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&#65279;<?xml version="1.0" encoding="utf-8"?><Relationships xmlns="http://schemas.openxmlformats.org/package/2006/relationships"><Relationship Id="rId3" Type="http://schemas.openxmlformats.org/officeDocument/2006/relationships/extended-properties" Target="docProps/app.xml" TargetMode="Internal"/><Relationship Id="rId2" Type="http://schemas.openxmlformats.org/package/2006/relationships/metadata/core-properties" Target="docProps/core.xml" TargetMode="Internal"/><Relationship Id="rId1" Type="http://schemas.openxmlformats.org/officeDocument/2006/relationships/officeDocument" Target="word/document.xml" TargetMode="Internal"/><Relationship Id="rId4" Type="http://schemas.openxmlformats.org/officeDocument/2006/relationships/custom-properties" Target="docProps/custom.xml" TargetMode="Internal"/><Relationship Id="idRel1" Type="http://schemas.openxmlformats.org/package/2006/relationships/digital-signature/origin" Target="_xmlsignatures/origin.sigs" TargetMode="Interna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14430" w14:textId="5C1F898A" w:rsidR="005377A4" w:rsidRPr="00FF0A7D" w:rsidRDefault="00B33B63" w:rsidP="005377A4">
      <w:pPr>
        <w:pStyle w:val="Zkladntext"/>
        <w:tabs>
          <w:tab w:val="left" w:pos="6663"/>
          <w:tab w:val="right" w:leader="dot" w:pos="9072"/>
        </w:tabs>
        <w:jc w:val="center"/>
        <w:rPr>
          <w:rFonts w:ascii="Arial" w:hAnsi="Arial" w:cs="Arial"/>
          <w:i/>
          <w:color w:val="000000"/>
          <w:spacing w:val="20"/>
          <w:sz w:val="22"/>
          <w:szCs w:val="22"/>
        </w:rPr>
      </w:pPr>
      <w:ins w:id="0" w:author="ČTÚ (RS)" w:date="2026-09-30T08:59:00Z" w16du:dateUtc="2026-09-30T06:59:00Z">
        <w:r>
          <w:rPr>
            <w:rFonts w:ascii="Arial" w:hAnsi="Arial" w:cs="Arial"/>
            <w:i/>
            <w:color w:val="000000"/>
            <w:spacing w:val="20"/>
            <w:sz w:val="22"/>
            <w:szCs w:val="22"/>
          </w:rPr>
          <w:t>N Á V R H</w:t>
        </w:r>
      </w:ins>
    </w:p>
    <w:p w14:paraId="1C71DEAD" w14:textId="77777777" w:rsidR="005377A4" w:rsidRPr="00FF0A7D" w:rsidRDefault="005377A4" w:rsidP="005377A4">
      <w:pPr>
        <w:pStyle w:val="Zkladntext"/>
        <w:tabs>
          <w:tab w:val="left" w:pos="6663"/>
          <w:tab w:val="right" w:leader="dot" w:pos="9072"/>
        </w:tabs>
        <w:jc w:val="center"/>
        <w:rPr>
          <w:rFonts w:ascii="Arial" w:hAnsi="Arial" w:cs="Arial"/>
          <w:i/>
          <w:color w:val="000000"/>
          <w:spacing w:val="20"/>
          <w:sz w:val="22"/>
          <w:szCs w:val="22"/>
        </w:rPr>
      </w:pPr>
    </w:p>
    <w:p w14:paraId="57784247" w14:textId="77777777" w:rsidR="005377A4" w:rsidRPr="00FF0A7D" w:rsidRDefault="005377A4" w:rsidP="005377A4">
      <w:pPr>
        <w:pStyle w:val="Zkladntext"/>
        <w:tabs>
          <w:tab w:val="left" w:pos="6663"/>
          <w:tab w:val="right" w:leader="dot" w:pos="9072"/>
        </w:tabs>
        <w:jc w:val="center"/>
        <w:rPr>
          <w:rFonts w:ascii="Arial" w:hAnsi="Arial" w:cs="Arial"/>
          <w:i/>
          <w:color w:val="000000"/>
          <w:spacing w:val="20"/>
          <w:sz w:val="22"/>
          <w:szCs w:val="22"/>
        </w:rPr>
      </w:pPr>
    </w:p>
    <w:p w14:paraId="3B9376CF" w14:textId="77777777" w:rsidR="005377A4" w:rsidRPr="00FF0A7D" w:rsidRDefault="005377A4" w:rsidP="005377A4">
      <w:pPr>
        <w:pStyle w:val="Zkladntext"/>
        <w:tabs>
          <w:tab w:val="left" w:pos="6663"/>
          <w:tab w:val="right" w:leader="dot" w:pos="9072"/>
        </w:tabs>
        <w:jc w:val="center"/>
        <w:rPr>
          <w:rFonts w:ascii="Arial" w:hAnsi="Arial" w:cs="Arial"/>
          <w:i/>
          <w:color w:val="000000"/>
          <w:spacing w:val="20"/>
          <w:sz w:val="22"/>
          <w:szCs w:val="22"/>
        </w:rPr>
      </w:pPr>
    </w:p>
    <w:p w14:paraId="2341B4F3" w14:textId="77777777" w:rsidR="005377A4" w:rsidRPr="00FF0A7D" w:rsidRDefault="005377A4" w:rsidP="005377A4">
      <w:pPr>
        <w:pStyle w:val="Zkladntext"/>
        <w:tabs>
          <w:tab w:val="left" w:pos="6663"/>
          <w:tab w:val="right" w:leader="dot" w:pos="9072"/>
        </w:tabs>
        <w:jc w:val="center"/>
        <w:rPr>
          <w:rFonts w:ascii="Arial" w:hAnsi="Arial" w:cs="Arial"/>
          <w:i/>
          <w:color w:val="000000"/>
          <w:spacing w:val="20"/>
          <w:sz w:val="22"/>
          <w:szCs w:val="22"/>
        </w:rPr>
      </w:pPr>
    </w:p>
    <w:p w14:paraId="2AC78846" w14:textId="77777777" w:rsidR="005377A4" w:rsidRPr="00FF0A7D" w:rsidRDefault="005377A4" w:rsidP="005377A4">
      <w:pPr>
        <w:pStyle w:val="Zkladntext"/>
        <w:tabs>
          <w:tab w:val="left" w:pos="6663"/>
          <w:tab w:val="right" w:leader="dot" w:pos="9072"/>
        </w:tabs>
        <w:jc w:val="center"/>
        <w:rPr>
          <w:rFonts w:ascii="Arial" w:hAnsi="Arial" w:cs="Arial"/>
          <w:i/>
          <w:color w:val="000000"/>
          <w:spacing w:val="20"/>
          <w:sz w:val="22"/>
          <w:szCs w:val="22"/>
        </w:rPr>
      </w:pPr>
    </w:p>
    <w:p w14:paraId="43C3AF89" w14:textId="45F90603" w:rsidR="005377A4" w:rsidRPr="00FF0A7D" w:rsidRDefault="005377A4" w:rsidP="005377A4">
      <w:pPr>
        <w:pStyle w:val="Zkladntext"/>
        <w:tabs>
          <w:tab w:val="left" w:pos="6663"/>
          <w:tab w:val="right" w:leader="dot" w:pos="9072"/>
        </w:tabs>
        <w:jc w:val="right"/>
        <w:rPr>
          <w:rFonts w:ascii="Arial" w:hAnsi="Arial" w:cs="Arial"/>
          <w:sz w:val="22"/>
          <w:szCs w:val="22"/>
        </w:rPr>
      </w:pPr>
      <w:r w:rsidRPr="00FF0A7D">
        <w:rPr>
          <w:rFonts w:ascii="Arial" w:hAnsi="Arial" w:cs="Arial"/>
          <w:sz w:val="22"/>
          <w:szCs w:val="22"/>
        </w:rPr>
        <w:t xml:space="preserve">Praha </w:t>
      </w:r>
      <w:del w:id="1" w:author="ČTÚ (RS)" w:date="2026-09-30T08:27:00Z" w16du:dateUtc="2026-09-30T06:27:00Z">
        <w:r w:rsidR="00167F90" w:rsidDel="00DE6866">
          <w:rPr>
            <w:rFonts w:ascii="Arial" w:hAnsi="Arial" w:cs="Arial"/>
            <w:sz w:val="22"/>
            <w:szCs w:val="22"/>
          </w:rPr>
          <w:delText>23. ledna</w:delText>
        </w:r>
        <w:r w:rsidR="00167F90" w:rsidRPr="00FF0A7D" w:rsidDel="00DE6866">
          <w:rPr>
            <w:rFonts w:ascii="Arial" w:hAnsi="Arial" w:cs="Arial"/>
            <w:sz w:val="22"/>
            <w:szCs w:val="22"/>
          </w:rPr>
          <w:delText xml:space="preserve"> </w:delText>
        </w:r>
        <w:r w:rsidRPr="00FF0A7D" w:rsidDel="00DE6866">
          <w:rPr>
            <w:rFonts w:ascii="Arial" w:hAnsi="Arial" w:cs="Arial"/>
            <w:sz w:val="22"/>
            <w:szCs w:val="22"/>
          </w:rPr>
          <w:delText>201</w:delText>
        </w:r>
        <w:r w:rsidR="00393BDB" w:rsidDel="00DE6866">
          <w:rPr>
            <w:rFonts w:ascii="Arial" w:hAnsi="Arial" w:cs="Arial"/>
            <w:sz w:val="22"/>
            <w:szCs w:val="22"/>
          </w:rPr>
          <w:delText>8</w:delText>
        </w:r>
      </w:del>
      <w:proofErr w:type="spellStart"/>
      <w:ins w:id="2" w:author="ČTÚ (RS)" w:date="2026-09-30T08:27:00Z" w16du:dateUtc="2026-09-30T06:27:00Z">
        <w:r w:rsidR="00DE6866" w:rsidRPr="005A502F">
          <w:rPr>
            <w:rFonts w:ascii="Arial" w:hAnsi="Arial" w:cs="Arial"/>
            <w:i/>
            <w:iCs/>
            <w:sz w:val="22"/>
            <w:szCs w:val="22"/>
          </w:rPr>
          <w:t>dd</w:t>
        </w:r>
        <w:proofErr w:type="spellEnd"/>
        <w:r w:rsidR="00DE6866" w:rsidRPr="005A502F">
          <w:rPr>
            <w:rFonts w:ascii="Arial" w:hAnsi="Arial" w:cs="Arial"/>
            <w:i/>
            <w:iCs/>
            <w:sz w:val="22"/>
            <w:szCs w:val="22"/>
          </w:rPr>
          <w:t>. m 2026</w:t>
        </w:r>
      </w:ins>
    </w:p>
    <w:p w14:paraId="4531E6E6" w14:textId="5B52DFC9" w:rsidR="005377A4" w:rsidRPr="00FF0A7D" w:rsidRDefault="005377A4" w:rsidP="005377A4">
      <w:pPr>
        <w:pStyle w:val="Zkladntext"/>
        <w:tabs>
          <w:tab w:val="left" w:pos="6663"/>
          <w:tab w:val="right" w:leader="dot" w:pos="9072"/>
        </w:tabs>
        <w:jc w:val="right"/>
        <w:rPr>
          <w:rFonts w:ascii="Arial" w:hAnsi="Arial" w:cs="Arial"/>
          <w:sz w:val="22"/>
          <w:szCs w:val="22"/>
        </w:rPr>
      </w:pPr>
      <w:r w:rsidRPr="00FF0A7D">
        <w:rPr>
          <w:rFonts w:ascii="Arial" w:hAnsi="Arial" w:cs="Arial"/>
          <w:sz w:val="22"/>
          <w:szCs w:val="22"/>
        </w:rPr>
        <w:t>Čj. ČTÚ-</w:t>
      </w:r>
      <w:del w:id="3" w:author="ČTÚ (RS)" w:date="2026-09-30T08:27:00Z" w16du:dateUtc="2026-09-30T06:27:00Z">
        <w:r w:rsidRPr="005A3D79" w:rsidDel="00DE6866">
          <w:rPr>
            <w:rFonts w:ascii="Arial" w:hAnsi="Arial" w:cs="Arial"/>
            <w:sz w:val="22"/>
            <w:szCs w:val="22"/>
          </w:rPr>
          <w:delText>70</w:delText>
        </w:r>
        <w:r w:rsidR="005A6D42" w:rsidDel="00DE6866">
          <w:rPr>
            <w:rFonts w:ascii="Arial" w:hAnsi="Arial" w:cs="Arial"/>
            <w:sz w:val="22"/>
            <w:szCs w:val="22"/>
          </w:rPr>
          <w:delText> </w:delText>
        </w:r>
        <w:r w:rsidRPr="005A3D79" w:rsidDel="00DE6866">
          <w:rPr>
            <w:rFonts w:ascii="Arial" w:hAnsi="Arial" w:cs="Arial"/>
            <w:sz w:val="22"/>
            <w:szCs w:val="22"/>
          </w:rPr>
          <w:delText>833</w:delText>
        </w:r>
        <w:r w:rsidRPr="00FF0A7D" w:rsidDel="00DE6866">
          <w:rPr>
            <w:rFonts w:ascii="Arial" w:hAnsi="Arial" w:cs="Arial"/>
            <w:sz w:val="22"/>
            <w:szCs w:val="22"/>
          </w:rPr>
          <w:delText>/2017-</w:delText>
        </w:r>
        <w:r w:rsidRPr="00410F36" w:rsidDel="00DE6866">
          <w:rPr>
            <w:rFonts w:ascii="Arial" w:hAnsi="Arial" w:cs="Arial"/>
            <w:sz w:val="22"/>
            <w:szCs w:val="22"/>
          </w:rPr>
          <w:delText>619</w:delText>
        </w:r>
      </w:del>
      <w:ins w:id="4" w:author="ČTÚ (RS)" w:date="2026-10-21T12:19:00Z" w16du:dateUtc="2026-10-21T10:19:00Z">
        <w:r w:rsidR="00410F36" w:rsidRPr="00410F36">
          <w:rPr>
            <w:rFonts w:ascii="Arial" w:hAnsi="Arial" w:cs="Arial"/>
            <w:sz w:val="22"/>
            <w:szCs w:val="22"/>
          </w:rPr>
          <w:t>44 635</w:t>
        </w:r>
      </w:ins>
      <w:ins w:id="5" w:author="ČTÚ (RS)" w:date="2026-09-30T08:27:00Z" w16du:dateUtc="2026-09-30T06:27:00Z">
        <w:r w:rsidR="00DE6866" w:rsidRPr="00410F36">
          <w:rPr>
            <w:rFonts w:ascii="Arial" w:hAnsi="Arial" w:cs="Arial"/>
            <w:sz w:val="22"/>
            <w:szCs w:val="22"/>
          </w:rPr>
          <w:t>/2026-6</w:t>
        </w:r>
        <w:r w:rsidR="00486C18" w:rsidRPr="00410F36">
          <w:rPr>
            <w:rFonts w:ascii="Arial" w:hAnsi="Arial" w:cs="Arial"/>
            <w:sz w:val="22"/>
            <w:szCs w:val="22"/>
          </w:rPr>
          <w:t>13</w:t>
        </w:r>
      </w:ins>
    </w:p>
    <w:p w14:paraId="2673CE03" w14:textId="77777777" w:rsidR="005377A4" w:rsidRPr="00FF0A7D" w:rsidRDefault="005377A4" w:rsidP="005377A4">
      <w:pPr>
        <w:rPr>
          <w:rFonts w:ascii="Arial" w:hAnsi="Arial" w:cs="Arial"/>
          <w:sz w:val="22"/>
          <w:szCs w:val="22"/>
        </w:rPr>
      </w:pPr>
    </w:p>
    <w:p w14:paraId="43B3155E" w14:textId="77777777" w:rsidR="005377A4" w:rsidRPr="00FF0A7D" w:rsidRDefault="005377A4" w:rsidP="005377A4">
      <w:pPr>
        <w:pStyle w:val="Zkladntext"/>
        <w:tabs>
          <w:tab w:val="right" w:pos="9072"/>
        </w:tabs>
        <w:rPr>
          <w:rFonts w:ascii="Arial" w:hAnsi="Arial" w:cs="Arial"/>
          <w:sz w:val="20"/>
        </w:rPr>
      </w:pPr>
    </w:p>
    <w:p w14:paraId="48478D8A" w14:textId="77777777" w:rsidR="005377A4" w:rsidRPr="00FF0A7D" w:rsidRDefault="005377A4" w:rsidP="005377A4">
      <w:pPr>
        <w:pStyle w:val="Zkladntext"/>
        <w:ind w:firstLine="709"/>
        <w:rPr>
          <w:rFonts w:ascii="Arial" w:hAnsi="Arial" w:cs="Arial"/>
          <w:color w:val="000000"/>
          <w:sz w:val="22"/>
          <w:szCs w:val="22"/>
        </w:rPr>
      </w:pPr>
      <w:r w:rsidRPr="00FF0A7D">
        <w:rPr>
          <w:rFonts w:ascii="Arial" w:hAnsi="Arial" w:cs="Arial"/>
          <w:color w:val="000000"/>
          <w:sz w:val="22"/>
          <w:szCs w:val="22"/>
        </w:rPr>
        <w:t>Český telekomunikační úřad (dále jen „Úřad“) jako přís</w:t>
      </w:r>
      <w:r w:rsidR="00FF0D8F">
        <w:rPr>
          <w:rFonts w:ascii="Arial" w:hAnsi="Arial" w:cs="Arial"/>
          <w:color w:val="000000"/>
          <w:sz w:val="22"/>
          <w:szCs w:val="22"/>
        </w:rPr>
        <w:t>lušný orgán státní správy podle </w:t>
      </w:r>
      <w:r w:rsidRPr="00FF0A7D">
        <w:rPr>
          <w:rFonts w:ascii="Arial" w:hAnsi="Arial" w:cs="Arial"/>
          <w:color w:val="000000"/>
          <w:sz w:val="22"/>
          <w:szCs w:val="22"/>
        </w:rPr>
        <w:t xml:space="preserve">§ 108 odst. 1 písm. b) zákona č. 127/2005 Sb., o elektronických komunikacích a o změně některých souvisejících </w:t>
      </w:r>
      <w:r w:rsidR="00FF0D8F">
        <w:rPr>
          <w:rFonts w:ascii="Arial" w:hAnsi="Arial" w:cs="Arial"/>
          <w:color w:val="000000"/>
          <w:sz w:val="22"/>
          <w:szCs w:val="22"/>
        </w:rPr>
        <w:t>zákonů (zákon o </w:t>
      </w:r>
      <w:r w:rsidRPr="00FF0A7D">
        <w:rPr>
          <w:rFonts w:ascii="Arial" w:hAnsi="Arial" w:cs="Arial"/>
          <w:color w:val="000000"/>
          <w:sz w:val="22"/>
          <w:szCs w:val="22"/>
        </w:rPr>
        <w:t>e</w:t>
      </w:r>
      <w:r w:rsidR="00FF0D8F">
        <w:rPr>
          <w:rFonts w:ascii="Arial" w:hAnsi="Arial" w:cs="Arial"/>
          <w:color w:val="000000"/>
          <w:sz w:val="22"/>
          <w:szCs w:val="22"/>
        </w:rPr>
        <w:t>lektronických komunikacích), ve </w:t>
      </w:r>
      <w:r w:rsidRPr="00FF0A7D">
        <w:rPr>
          <w:rFonts w:ascii="Arial" w:hAnsi="Arial" w:cs="Arial"/>
          <w:color w:val="000000"/>
          <w:sz w:val="22"/>
          <w:szCs w:val="22"/>
        </w:rPr>
        <w:t>znění pozdějších předpisů (dále jen „zákon“) a</w:t>
      </w:r>
      <w:r w:rsidR="00FF0D8F">
        <w:rPr>
          <w:rFonts w:ascii="Arial" w:hAnsi="Arial" w:cs="Arial"/>
          <w:color w:val="000000"/>
          <w:sz w:val="22"/>
          <w:szCs w:val="22"/>
        </w:rPr>
        <w:t> </w:t>
      </w:r>
      <w:r w:rsidRPr="00FF0A7D">
        <w:rPr>
          <w:rFonts w:ascii="Arial" w:hAnsi="Arial" w:cs="Arial"/>
          <w:color w:val="000000"/>
          <w:sz w:val="22"/>
          <w:szCs w:val="22"/>
        </w:rPr>
        <w:t>podle §</w:t>
      </w:r>
      <w:r w:rsidR="00FF0D8F">
        <w:rPr>
          <w:rFonts w:ascii="Arial" w:hAnsi="Arial" w:cs="Arial"/>
          <w:color w:val="000000"/>
          <w:sz w:val="22"/>
          <w:szCs w:val="22"/>
        </w:rPr>
        <w:t> </w:t>
      </w:r>
      <w:r w:rsidRPr="00FF0A7D">
        <w:rPr>
          <w:rFonts w:ascii="Arial" w:hAnsi="Arial" w:cs="Arial"/>
          <w:color w:val="000000"/>
          <w:sz w:val="22"/>
          <w:szCs w:val="22"/>
        </w:rPr>
        <w:t>10 zákona č</w:t>
      </w:r>
      <w:r w:rsidR="00FF0D8F">
        <w:rPr>
          <w:rFonts w:ascii="Arial" w:hAnsi="Arial" w:cs="Arial"/>
          <w:color w:val="000000"/>
          <w:sz w:val="22"/>
          <w:szCs w:val="22"/>
        </w:rPr>
        <w:t>. 500/2004 Sb., správní řád, ve znění pozdějších předpisů, na </w:t>
      </w:r>
      <w:r w:rsidRPr="00FF0A7D">
        <w:rPr>
          <w:rFonts w:ascii="Arial" w:hAnsi="Arial" w:cs="Arial"/>
          <w:color w:val="000000"/>
          <w:sz w:val="22"/>
          <w:szCs w:val="22"/>
        </w:rPr>
        <w:t>základě výsledků veřej</w:t>
      </w:r>
      <w:r w:rsidR="00FF0D8F">
        <w:rPr>
          <w:rFonts w:ascii="Arial" w:hAnsi="Arial" w:cs="Arial"/>
          <w:color w:val="000000"/>
          <w:sz w:val="22"/>
          <w:szCs w:val="22"/>
        </w:rPr>
        <w:t>né konzultace uskutečněné podle </w:t>
      </w:r>
      <w:r w:rsidRPr="00FF0A7D">
        <w:rPr>
          <w:rFonts w:ascii="Arial" w:hAnsi="Arial" w:cs="Arial"/>
          <w:color w:val="000000"/>
          <w:sz w:val="22"/>
          <w:szCs w:val="22"/>
        </w:rPr>
        <w:t>§ 130 zákona, rozhodnu</w:t>
      </w:r>
      <w:r w:rsidR="00FF0D8F">
        <w:rPr>
          <w:rFonts w:ascii="Arial" w:hAnsi="Arial" w:cs="Arial"/>
          <w:color w:val="000000"/>
          <w:sz w:val="22"/>
          <w:szCs w:val="22"/>
        </w:rPr>
        <w:t>tí Rady Úřadu podle </w:t>
      </w:r>
      <w:r w:rsidRPr="00FF0A7D">
        <w:rPr>
          <w:rFonts w:ascii="Arial" w:hAnsi="Arial" w:cs="Arial"/>
          <w:color w:val="000000"/>
          <w:sz w:val="22"/>
          <w:szCs w:val="22"/>
        </w:rPr>
        <w:t>§ 107 odst. 9 písm. b) bod 2 a k provedení § 16 odst. 2 zákona vydává opatřením obecné povahy</w:t>
      </w:r>
    </w:p>
    <w:p w14:paraId="7C0DD187" w14:textId="77777777" w:rsidR="005377A4" w:rsidRPr="00FF0A7D" w:rsidRDefault="005377A4" w:rsidP="005377A4">
      <w:pPr>
        <w:pStyle w:val="Zkladntext"/>
        <w:rPr>
          <w:rFonts w:ascii="Arial" w:hAnsi="Arial" w:cs="Arial"/>
          <w:sz w:val="20"/>
        </w:rPr>
      </w:pPr>
    </w:p>
    <w:p w14:paraId="392C258C" w14:textId="77777777" w:rsidR="005377A4" w:rsidRPr="00FF0A7D" w:rsidRDefault="005377A4" w:rsidP="005377A4">
      <w:pPr>
        <w:pStyle w:val="Zkladntext"/>
        <w:rPr>
          <w:rFonts w:ascii="Arial" w:hAnsi="Arial" w:cs="Arial"/>
          <w:sz w:val="20"/>
        </w:rPr>
      </w:pPr>
    </w:p>
    <w:p w14:paraId="6DA94F49" w14:textId="39B1439F" w:rsidR="005377A4" w:rsidRPr="00FF0A7D" w:rsidRDefault="005377A4" w:rsidP="005377A4">
      <w:pPr>
        <w:pStyle w:val="Nadpisplohy"/>
        <w:rPr>
          <w:rFonts w:ascii="Arial" w:hAnsi="Arial" w:cs="Arial"/>
          <w:sz w:val="22"/>
          <w:szCs w:val="22"/>
        </w:rPr>
      </w:pPr>
      <w:bookmarkStart w:id="6" w:name="_Hlk497915284"/>
      <w:r w:rsidRPr="00FF0A7D">
        <w:rPr>
          <w:rFonts w:ascii="Arial" w:hAnsi="Arial" w:cs="Arial"/>
          <w:sz w:val="22"/>
          <w:szCs w:val="22"/>
        </w:rPr>
        <w:t>část plá</w:t>
      </w:r>
      <w:r w:rsidR="00FF0D8F">
        <w:rPr>
          <w:rFonts w:ascii="Arial" w:hAnsi="Arial" w:cs="Arial"/>
          <w:sz w:val="22"/>
          <w:szCs w:val="22"/>
        </w:rPr>
        <w:t>nu využití rádiového spektra č. </w:t>
      </w:r>
      <w:r w:rsidRPr="00FF0A7D">
        <w:rPr>
          <w:rFonts w:ascii="Arial" w:hAnsi="Arial" w:cs="Arial"/>
          <w:sz w:val="22"/>
          <w:szCs w:val="22"/>
        </w:rPr>
        <w:t>PV-P/18/</w:t>
      </w:r>
      <w:del w:id="7" w:author="ČTÚ (RS)" w:date="2026-09-30T09:02:00Z" w16du:dateUtc="2026-09-30T07:02:00Z">
        <w:r w:rsidR="00167F90" w:rsidDel="005A6802">
          <w:rPr>
            <w:rFonts w:ascii="Arial" w:hAnsi="Arial" w:cs="Arial"/>
            <w:sz w:val="22"/>
            <w:szCs w:val="22"/>
          </w:rPr>
          <w:delText>01</w:delText>
        </w:r>
        <w:r w:rsidRPr="00FF0A7D" w:rsidDel="005A6802">
          <w:rPr>
            <w:rFonts w:ascii="Arial" w:hAnsi="Arial" w:cs="Arial"/>
            <w:sz w:val="22"/>
            <w:szCs w:val="22"/>
          </w:rPr>
          <w:delText>.</w:delText>
        </w:r>
        <w:r w:rsidDel="005A6802">
          <w:rPr>
            <w:rFonts w:ascii="Arial" w:hAnsi="Arial" w:cs="Arial"/>
            <w:sz w:val="22"/>
            <w:szCs w:val="22"/>
          </w:rPr>
          <w:delText>201</w:delText>
        </w:r>
        <w:r w:rsidR="00393BDB" w:rsidDel="005A6802">
          <w:rPr>
            <w:rFonts w:ascii="Arial" w:hAnsi="Arial" w:cs="Arial"/>
            <w:sz w:val="22"/>
            <w:szCs w:val="22"/>
          </w:rPr>
          <w:delText>8</w:delText>
        </w:r>
        <w:r w:rsidR="00167F90" w:rsidDel="005A6802">
          <w:rPr>
            <w:rFonts w:ascii="Arial" w:hAnsi="Arial" w:cs="Arial"/>
            <w:sz w:val="22"/>
            <w:szCs w:val="22"/>
          </w:rPr>
          <w:delText>-1</w:delText>
        </w:r>
      </w:del>
      <w:ins w:id="8" w:author="ČTÚ (RS)" w:date="2026-09-30T09:02:00Z" w16du:dateUtc="2026-09-30T07:02:00Z">
        <w:r w:rsidR="005A6802" w:rsidRPr="005A502F">
          <w:rPr>
            <w:rFonts w:ascii="Arial" w:hAnsi="Arial" w:cs="Arial"/>
            <w:i/>
            <w:iCs/>
            <w:sz w:val="22"/>
            <w:szCs w:val="22"/>
          </w:rPr>
          <w:t>XX.2026-Y</w:t>
        </w:r>
      </w:ins>
    </w:p>
    <w:p w14:paraId="1353A526" w14:textId="77777777" w:rsidR="005377A4" w:rsidRPr="00FF0A7D" w:rsidRDefault="00FF0D8F" w:rsidP="005377A4">
      <w:pPr>
        <w:pStyle w:val="Nadpisplohy"/>
        <w:rPr>
          <w:rFonts w:ascii="Arial" w:hAnsi="Arial" w:cs="Arial"/>
          <w:b w:val="0"/>
          <w:sz w:val="22"/>
          <w:szCs w:val="22"/>
        </w:rPr>
      </w:pPr>
      <w:r>
        <w:rPr>
          <w:rFonts w:ascii="Arial" w:hAnsi="Arial" w:cs="Arial"/>
          <w:sz w:val="22"/>
          <w:szCs w:val="22"/>
        </w:rPr>
        <w:t>pro </w:t>
      </w:r>
      <w:r w:rsidR="005377A4" w:rsidRPr="00FF0A7D">
        <w:rPr>
          <w:rFonts w:ascii="Arial" w:hAnsi="Arial" w:cs="Arial"/>
          <w:sz w:val="22"/>
          <w:szCs w:val="22"/>
        </w:rPr>
        <w:t>kmitočtové pásmo 12,5–14,5 GHz</w:t>
      </w:r>
      <w:bookmarkEnd w:id="6"/>
      <w:r w:rsidR="005377A4" w:rsidRPr="00FF0A7D">
        <w:rPr>
          <w:rFonts w:ascii="Arial" w:hAnsi="Arial" w:cs="Arial"/>
          <w:sz w:val="22"/>
          <w:szCs w:val="22"/>
        </w:rPr>
        <w:t>.</w:t>
      </w:r>
    </w:p>
    <w:p w14:paraId="0AF35F93" w14:textId="77777777" w:rsidR="005377A4" w:rsidRPr="00FF0A7D" w:rsidRDefault="005377A4" w:rsidP="005377A4">
      <w:pPr>
        <w:pStyle w:val="Kapitola"/>
        <w:numPr>
          <w:ilvl w:val="0"/>
          <w:numId w:val="0"/>
        </w:numPr>
        <w:spacing w:before="0" w:after="0"/>
        <w:jc w:val="left"/>
        <w:rPr>
          <w:rFonts w:ascii="Arial" w:hAnsi="Arial" w:cs="Arial"/>
          <w:sz w:val="22"/>
          <w:szCs w:val="22"/>
        </w:rPr>
      </w:pPr>
    </w:p>
    <w:p w14:paraId="35A649CB" w14:textId="77777777" w:rsidR="005377A4" w:rsidRPr="00FF0A7D" w:rsidRDefault="005377A4" w:rsidP="005377A4">
      <w:pPr>
        <w:rPr>
          <w:rFonts w:ascii="Arial" w:hAnsi="Arial" w:cs="Arial"/>
          <w:sz w:val="22"/>
          <w:szCs w:val="22"/>
        </w:rPr>
      </w:pPr>
    </w:p>
    <w:p w14:paraId="4769BDD9" w14:textId="77777777" w:rsidR="005377A4" w:rsidRPr="00FF0A7D" w:rsidRDefault="005377A4" w:rsidP="005377A4">
      <w:pPr>
        <w:pStyle w:val="Nadpis1"/>
        <w:spacing w:before="0" w:after="0"/>
        <w:jc w:val="center"/>
        <w:rPr>
          <w:rFonts w:cs="Arial"/>
          <w:b w:val="0"/>
          <w:sz w:val="22"/>
          <w:szCs w:val="22"/>
        </w:rPr>
      </w:pPr>
      <w:r w:rsidRPr="00FF0A7D">
        <w:rPr>
          <w:rFonts w:cs="Arial"/>
          <w:b w:val="0"/>
          <w:kern w:val="0"/>
          <w:sz w:val="22"/>
          <w:szCs w:val="22"/>
        </w:rPr>
        <w:t>Článek 1</w:t>
      </w:r>
    </w:p>
    <w:p w14:paraId="3EA50426" w14:textId="77777777" w:rsidR="005377A4" w:rsidRPr="00FF0A7D" w:rsidRDefault="005377A4" w:rsidP="005377A4">
      <w:pPr>
        <w:pStyle w:val="Nadpis1"/>
        <w:spacing w:before="0" w:after="0"/>
        <w:jc w:val="center"/>
        <w:rPr>
          <w:rFonts w:cs="Arial"/>
          <w:kern w:val="0"/>
          <w:sz w:val="22"/>
          <w:szCs w:val="22"/>
        </w:rPr>
      </w:pPr>
      <w:r w:rsidRPr="00FF0A7D">
        <w:rPr>
          <w:rFonts w:cs="Arial"/>
          <w:kern w:val="0"/>
          <w:sz w:val="22"/>
          <w:szCs w:val="22"/>
        </w:rPr>
        <w:t>Úvodní ustanovení</w:t>
      </w:r>
    </w:p>
    <w:p w14:paraId="5B9D093C" w14:textId="77777777" w:rsidR="005377A4" w:rsidRPr="00FF0A7D" w:rsidRDefault="005377A4" w:rsidP="005377A4">
      <w:pPr>
        <w:pStyle w:val="Nadpis1"/>
        <w:spacing w:before="0" w:after="0"/>
        <w:ind w:firstLine="567"/>
        <w:jc w:val="both"/>
        <w:rPr>
          <w:rFonts w:cs="Arial"/>
          <w:b w:val="0"/>
          <w:kern w:val="0"/>
          <w:sz w:val="22"/>
          <w:szCs w:val="22"/>
        </w:rPr>
      </w:pPr>
    </w:p>
    <w:p w14:paraId="32781E10" w14:textId="4AEED1CC" w:rsidR="005377A4" w:rsidRPr="00FF0A7D" w:rsidRDefault="005377A4" w:rsidP="005377A4">
      <w:pPr>
        <w:ind w:firstLine="567"/>
        <w:jc w:val="both"/>
        <w:rPr>
          <w:rFonts w:ascii="Arial" w:hAnsi="Arial" w:cs="Arial"/>
          <w:sz w:val="22"/>
          <w:szCs w:val="22"/>
        </w:rPr>
      </w:pPr>
      <w:r w:rsidRPr="00FF0A7D">
        <w:rPr>
          <w:rFonts w:ascii="Arial" w:hAnsi="Arial" w:cs="Arial"/>
          <w:sz w:val="22"/>
          <w:szCs w:val="22"/>
        </w:rPr>
        <w:t xml:space="preserve">Předmětem úpravy této části plánu využití rádiového spektra </w:t>
      </w:r>
      <w:ins w:id="9" w:author="ČTÚ (RS)" w:date="2026-09-30T09:02:00Z" w16du:dateUtc="2026-09-30T07:02:00Z">
        <w:r w:rsidR="005A6802">
          <w:rPr>
            <w:rFonts w:ascii="Arial" w:hAnsi="Arial" w:cs="Arial"/>
            <w:sz w:val="22"/>
            <w:szCs w:val="22"/>
          </w:rPr>
          <w:t xml:space="preserve">(dále jen „část plánu“) </w:t>
        </w:r>
      </w:ins>
      <w:r w:rsidRPr="00FF0A7D">
        <w:rPr>
          <w:rFonts w:ascii="Arial" w:hAnsi="Arial" w:cs="Arial"/>
          <w:sz w:val="22"/>
          <w:szCs w:val="22"/>
        </w:rPr>
        <w:t>je st</w:t>
      </w:r>
      <w:r w:rsidR="00FF0D8F">
        <w:rPr>
          <w:rFonts w:ascii="Arial" w:hAnsi="Arial" w:cs="Arial"/>
          <w:sz w:val="22"/>
          <w:szCs w:val="22"/>
        </w:rPr>
        <w:t>anovení technických parametrů a </w:t>
      </w:r>
      <w:r w:rsidRPr="00FF0A7D">
        <w:rPr>
          <w:rFonts w:ascii="Arial" w:hAnsi="Arial" w:cs="Arial"/>
          <w:sz w:val="22"/>
          <w:szCs w:val="22"/>
        </w:rPr>
        <w:t>podmínek využi</w:t>
      </w:r>
      <w:r w:rsidR="00FF0D8F">
        <w:rPr>
          <w:rFonts w:ascii="Arial" w:hAnsi="Arial" w:cs="Arial"/>
          <w:sz w:val="22"/>
          <w:szCs w:val="22"/>
        </w:rPr>
        <w:t>tí rádiového spektra v</w:t>
      </w:r>
      <w:del w:id="10" w:author="ČTÚ (RS)" w:date="2026-09-30T09:02:00Z" w16du:dateUtc="2026-09-30T07:02:00Z">
        <w:r w:rsidR="00FF0D8F" w:rsidDel="00062C10">
          <w:rPr>
            <w:rFonts w:ascii="Arial" w:hAnsi="Arial" w:cs="Arial"/>
            <w:sz w:val="22"/>
            <w:szCs w:val="22"/>
          </w:rPr>
          <w:delText> </w:delText>
        </w:r>
      </w:del>
      <w:ins w:id="11" w:author="ČTÚ (RS)" w:date="2026-09-30T09:02:00Z" w16du:dateUtc="2026-09-30T07:02:00Z">
        <w:r w:rsidR="00062C10">
          <w:rPr>
            <w:rFonts w:ascii="Arial" w:hAnsi="Arial" w:cs="Arial"/>
            <w:sz w:val="22"/>
            <w:szCs w:val="22"/>
          </w:rPr>
          <w:t xml:space="preserve"> kmitočtovém </w:t>
        </w:r>
      </w:ins>
      <w:r w:rsidR="00FF0D8F">
        <w:rPr>
          <w:rFonts w:ascii="Arial" w:hAnsi="Arial" w:cs="Arial"/>
          <w:sz w:val="22"/>
          <w:szCs w:val="22"/>
        </w:rPr>
        <w:t>pásmu od 12,5 GHz do </w:t>
      </w:r>
      <w:r w:rsidRPr="00FF0A7D">
        <w:rPr>
          <w:rFonts w:ascii="Arial" w:hAnsi="Arial" w:cs="Arial"/>
          <w:sz w:val="22"/>
          <w:szCs w:val="22"/>
        </w:rPr>
        <w:t>14,5 GHz radiokomunikačními službami.</w:t>
      </w:r>
      <w:del w:id="12" w:author="ČTÚ (RS)" w:date="2026-09-30T09:03:00Z" w16du:dateUtc="2026-09-30T07:03:00Z">
        <w:r w:rsidRPr="00FF0A7D" w:rsidDel="00062C10">
          <w:rPr>
            <w:rFonts w:ascii="Arial" w:hAnsi="Arial" w:cs="Arial"/>
            <w:sz w:val="22"/>
            <w:szCs w:val="22"/>
          </w:rPr>
          <w:delText xml:space="preserve"> Tato část plánu využit</w:delText>
        </w:r>
        <w:r w:rsidR="00FF0D8F" w:rsidDel="00062C10">
          <w:rPr>
            <w:rFonts w:ascii="Arial" w:hAnsi="Arial" w:cs="Arial"/>
            <w:sz w:val="22"/>
            <w:szCs w:val="22"/>
          </w:rPr>
          <w:delText>í rádiového spektra navazuje na </w:delText>
        </w:r>
        <w:r w:rsidRPr="00FF0A7D" w:rsidDel="00062C10">
          <w:rPr>
            <w:rFonts w:ascii="Arial" w:hAnsi="Arial" w:cs="Arial"/>
            <w:sz w:val="22"/>
            <w:szCs w:val="22"/>
          </w:rPr>
          <w:delText>společnou část plánu využití rádiového spektra</w:delText>
        </w:r>
        <w:r w:rsidRPr="00FF0A7D" w:rsidDel="00062C10">
          <w:rPr>
            <w:rStyle w:val="Znakapoznpodarou"/>
            <w:rFonts w:ascii="Arial" w:hAnsi="Arial" w:cs="Arial"/>
            <w:sz w:val="22"/>
            <w:szCs w:val="22"/>
          </w:rPr>
          <w:footnoteReference w:id="2"/>
        </w:r>
        <w:r w:rsidRPr="00FF0A7D" w:rsidDel="00062C10">
          <w:rPr>
            <w:rFonts w:ascii="Arial" w:hAnsi="Arial" w:cs="Arial"/>
            <w:sz w:val="22"/>
            <w:szCs w:val="22"/>
          </w:rPr>
          <w:delText>).</w:delText>
        </w:r>
      </w:del>
    </w:p>
    <w:p w14:paraId="5F1E3BC6" w14:textId="77777777" w:rsidR="005377A4" w:rsidRPr="00FF0A7D" w:rsidRDefault="005377A4" w:rsidP="005377A4">
      <w:pPr>
        <w:jc w:val="center"/>
        <w:rPr>
          <w:rFonts w:ascii="Arial" w:hAnsi="Arial" w:cs="Arial"/>
        </w:rPr>
      </w:pPr>
    </w:p>
    <w:p w14:paraId="25E816A3" w14:textId="77777777" w:rsidR="005377A4" w:rsidRPr="00FF0A7D" w:rsidRDefault="005377A4" w:rsidP="005377A4">
      <w:pPr>
        <w:jc w:val="center"/>
        <w:rPr>
          <w:rFonts w:ascii="Arial" w:hAnsi="Arial" w:cs="Arial"/>
        </w:rPr>
      </w:pPr>
    </w:p>
    <w:p w14:paraId="53B940C8" w14:textId="77777777" w:rsidR="005377A4" w:rsidRPr="00FF0A7D" w:rsidRDefault="005377A4" w:rsidP="005377A4">
      <w:pPr>
        <w:pStyle w:val="Nadpis1"/>
        <w:spacing w:before="0" w:after="0"/>
        <w:jc w:val="center"/>
        <w:rPr>
          <w:rFonts w:cs="Arial"/>
          <w:b w:val="0"/>
          <w:kern w:val="0"/>
          <w:sz w:val="22"/>
          <w:szCs w:val="22"/>
        </w:rPr>
      </w:pPr>
      <w:r w:rsidRPr="00FF0A7D">
        <w:rPr>
          <w:rFonts w:cs="Arial"/>
          <w:b w:val="0"/>
          <w:kern w:val="0"/>
          <w:sz w:val="22"/>
          <w:szCs w:val="22"/>
        </w:rPr>
        <w:t>Oddíl 1</w:t>
      </w:r>
    </w:p>
    <w:p w14:paraId="04F72322" w14:textId="5B0430D5" w:rsidR="005377A4" w:rsidRPr="00FF0A7D" w:rsidRDefault="00FF0D8F" w:rsidP="005377A4">
      <w:pPr>
        <w:jc w:val="center"/>
        <w:rPr>
          <w:rFonts w:ascii="Arial" w:hAnsi="Arial" w:cs="Arial"/>
          <w:b/>
          <w:sz w:val="22"/>
          <w:szCs w:val="22"/>
        </w:rPr>
      </w:pPr>
      <w:del w:id="16" w:author="ČTÚ (RS)" w:date="2026-09-30T09:03:00Z" w16du:dateUtc="2026-09-30T07:03:00Z">
        <w:r w:rsidDel="00062C10">
          <w:rPr>
            <w:rFonts w:ascii="Arial" w:hAnsi="Arial" w:cs="Arial"/>
            <w:b/>
            <w:sz w:val="22"/>
            <w:szCs w:val="22"/>
          </w:rPr>
          <w:delText>Obecné informace o </w:delText>
        </w:r>
        <w:r w:rsidR="005377A4" w:rsidRPr="00FF0A7D" w:rsidDel="00062C10">
          <w:rPr>
            <w:rFonts w:ascii="Arial" w:hAnsi="Arial" w:cs="Arial"/>
            <w:b/>
            <w:sz w:val="22"/>
            <w:szCs w:val="22"/>
          </w:rPr>
          <w:delText>kmitočtovém pásmu</w:delText>
        </w:r>
      </w:del>
      <w:ins w:id="17" w:author="ČTÚ (RS)" w:date="2026-09-30T09:03:00Z" w16du:dateUtc="2026-09-30T07:03:00Z">
        <w:r w:rsidR="00062C10">
          <w:rPr>
            <w:rFonts w:ascii="Arial" w:hAnsi="Arial" w:cs="Arial"/>
            <w:b/>
            <w:sz w:val="22"/>
            <w:szCs w:val="22"/>
          </w:rPr>
          <w:t>Společné podmínky</w:t>
        </w:r>
      </w:ins>
    </w:p>
    <w:p w14:paraId="180B871A" w14:textId="77777777" w:rsidR="005377A4" w:rsidRPr="00FF0A7D" w:rsidRDefault="005377A4" w:rsidP="005377A4">
      <w:pPr>
        <w:rPr>
          <w:rFonts w:ascii="Arial" w:hAnsi="Arial" w:cs="Arial"/>
          <w:sz w:val="22"/>
          <w:szCs w:val="22"/>
        </w:rPr>
      </w:pPr>
    </w:p>
    <w:p w14:paraId="0D4AA952" w14:textId="77777777" w:rsidR="005377A4" w:rsidRDefault="005377A4" w:rsidP="005377A4">
      <w:pPr>
        <w:pStyle w:val="Nadpis1"/>
        <w:spacing w:before="0" w:after="0"/>
        <w:jc w:val="center"/>
        <w:rPr>
          <w:ins w:id="18" w:author="ČTÚ (RS)" w:date="2026-10-05T13:32:00Z" w16du:dateUtc="2026-10-05T11:32:00Z"/>
          <w:rFonts w:cs="Arial"/>
          <w:b w:val="0"/>
          <w:kern w:val="0"/>
          <w:sz w:val="22"/>
          <w:szCs w:val="22"/>
        </w:rPr>
      </w:pPr>
      <w:r w:rsidRPr="00FF0A7D">
        <w:rPr>
          <w:rFonts w:cs="Arial"/>
          <w:b w:val="0"/>
          <w:kern w:val="0"/>
          <w:sz w:val="22"/>
          <w:szCs w:val="22"/>
        </w:rPr>
        <w:t>Článek 2</w:t>
      </w:r>
    </w:p>
    <w:p w14:paraId="3F0617DC" w14:textId="77777777" w:rsidR="001F23F8" w:rsidRPr="001F23F8" w:rsidRDefault="001F23F8" w:rsidP="001F23F8"/>
    <w:p w14:paraId="044E5D19" w14:textId="40EE8C9A" w:rsidR="005377A4" w:rsidRPr="00FF0A7D" w:rsidDel="00062C10" w:rsidRDefault="005377A4" w:rsidP="005377A4">
      <w:pPr>
        <w:pStyle w:val="Nadpis1"/>
        <w:spacing w:before="0" w:after="0"/>
        <w:jc w:val="center"/>
        <w:rPr>
          <w:del w:id="19" w:author="ČTÚ (RS)" w:date="2026-09-30T09:03:00Z" w16du:dateUtc="2026-09-30T07:03:00Z"/>
          <w:rFonts w:cs="Arial"/>
          <w:sz w:val="22"/>
          <w:szCs w:val="22"/>
        </w:rPr>
      </w:pPr>
      <w:del w:id="20" w:author="ČTÚ (RS)" w:date="2026-09-30T09:03:00Z" w16du:dateUtc="2026-09-30T07:03:00Z">
        <w:r w:rsidRPr="00FF0A7D" w:rsidDel="00062C10">
          <w:rPr>
            <w:rFonts w:cs="Arial"/>
            <w:kern w:val="0"/>
            <w:sz w:val="22"/>
            <w:szCs w:val="22"/>
          </w:rPr>
          <w:delText>Rozdělení kmitočtového pásma</w:delText>
        </w:r>
      </w:del>
    </w:p>
    <w:p w14:paraId="4D56454C" w14:textId="1A94CFA2" w:rsidR="005377A4" w:rsidRPr="00FF0A7D" w:rsidDel="00062C10" w:rsidRDefault="005377A4" w:rsidP="005377A4">
      <w:pPr>
        <w:rPr>
          <w:del w:id="21" w:author="ČTÚ (RS)" w:date="2026-09-30T09:03:00Z" w16du:dateUtc="2026-09-30T07:03:00Z"/>
          <w:rFonts w:ascii="Arial" w:hAnsi="Arial" w:cs="Arial"/>
          <w:sz w:val="22"/>
          <w:szCs w:val="22"/>
        </w:rPr>
      </w:pPr>
    </w:p>
    <w:tbl>
      <w:tblPr>
        <w:tblW w:w="10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29"/>
        <w:gridCol w:w="17"/>
        <w:gridCol w:w="2198"/>
        <w:gridCol w:w="2132"/>
        <w:gridCol w:w="17"/>
        <w:gridCol w:w="2156"/>
        <w:gridCol w:w="17"/>
        <w:gridCol w:w="2158"/>
      </w:tblGrid>
      <w:tr w:rsidR="005377A4" w:rsidRPr="00FF0A7D" w:rsidDel="006410DD" w14:paraId="5C2F039D" w14:textId="44E8F930" w:rsidTr="004C5084">
        <w:trPr>
          <w:cantSplit/>
          <w:trHeight w:val="317"/>
          <w:jc w:val="center"/>
          <w:del w:id="22" w:author="ČTÚ (RS)" w:date="2026-10-05T13:32:00Z"/>
        </w:trPr>
        <w:tc>
          <w:tcPr>
            <w:tcW w:w="1329" w:type="dxa"/>
            <w:vMerge w:val="restart"/>
            <w:vAlign w:val="center"/>
          </w:tcPr>
          <w:p w14:paraId="01AD5DD0" w14:textId="0B37A8E2" w:rsidR="005377A4" w:rsidRPr="00FF0A7D" w:rsidDel="00156C3F" w:rsidRDefault="005377A4" w:rsidP="004C5084">
            <w:pPr>
              <w:pStyle w:val="Tabulka"/>
              <w:rPr>
                <w:del w:id="23" w:author="ČTÚ (RS)" w:date="2026-10-05T12:12:00Z" w16du:dateUtc="2026-10-05T10:12:00Z"/>
                <w:rFonts w:ascii="Arial" w:hAnsi="Arial" w:cs="Arial"/>
              </w:rPr>
            </w:pPr>
            <w:del w:id="24" w:author="ČTÚ (RS)" w:date="2026-10-05T12:12:00Z" w16du:dateUtc="2026-10-05T10:12:00Z">
              <w:r w:rsidRPr="00FF0A7D" w:rsidDel="00156C3F">
                <w:rPr>
                  <w:rFonts w:ascii="Arial" w:hAnsi="Arial" w:cs="Arial"/>
                </w:rPr>
                <w:delText>Kmit. pásmo</w:delText>
              </w:r>
            </w:del>
          </w:p>
          <w:p w14:paraId="72F4A8EF" w14:textId="1DDD0FF4" w:rsidR="005377A4" w:rsidRPr="00FF0A7D" w:rsidDel="006410DD" w:rsidRDefault="005377A4" w:rsidP="004C5084">
            <w:pPr>
              <w:pStyle w:val="Tabulka"/>
              <w:jc w:val="center"/>
              <w:rPr>
                <w:del w:id="25" w:author="ČTÚ (RS)" w:date="2026-10-05T13:32:00Z" w16du:dateUtc="2026-10-05T11:32:00Z"/>
                <w:rFonts w:ascii="Arial" w:hAnsi="Arial" w:cs="Arial"/>
              </w:rPr>
            </w:pPr>
            <w:del w:id="26" w:author="ČTÚ (RS)" w:date="2026-10-05T12:12:00Z" w16du:dateUtc="2026-10-05T10:12:00Z">
              <w:r w:rsidRPr="00FF0A7D" w:rsidDel="00156C3F">
                <w:rPr>
                  <w:rFonts w:ascii="Arial" w:hAnsi="Arial" w:cs="Arial"/>
                </w:rPr>
                <w:delText>(GHz)</w:delText>
              </w:r>
            </w:del>
          </w:p>
        </w:tc>
        <w:tc>
          <w:tcPr>
            <w:tcW w:w="4347" w:type="dxa"/>
            <w:gridSpan w:val="3"/>
            <w:vAlign w:val="center"/>
          </w:tcPr>
          <w:p w14:paraId="2F01D7C2" w14:textId="44B9C667" w:rsidR="005377A4" w:rsidRPr="00FF0A7D" w:rsidDel="006410DD" w:rsidRDefault="005377A4" w:rsidP="004C5084">
            <w:pPr>
              <w:pStyle w:val="Tabulka"/>
              <w:jc w:val="center"/>
              <w:rPr>
                <w:del w:id="27" w:author="ČTÚ (RS)" w:date="2026-10-05T13:32:00Z" w16du:dateUtc="2026-10-05T11:32:00Z"/>
                <w:rFonts w:ascii="Arial" w:hAnsi="Arial" w:cs="Arial"/>
              </w:rPr>
            </w:pPr>
            <w:del w:id="28" w:author="ČTÚ (RS)" w:date="2026-10-05T12:12:00Z" w16du:dateUtc="2026-10-05T10:12:00Z">
              <w:r w:rsidRPr="00FF0A7D" w:rsidDel="00156C3F">
                <w:rPr>
                  <w:rFonts w:ascii="Arial" w:hAnsi="Arial" w:cs="Arial"/>
                </w:rPr>
                <w:delText>Současný stav</w:delText>
              </w:r>
            </w:del>
          </w:p>
        </w:tc>
        <w:tc>
          <w:tcPr>
            <w:tcW w:w="4348" w:type="dxa"/>
            <w:gridSpan w:val="4"/>
            <w:vAlign w:val="center"/>
          </w:tcPr>
          <w:p w14:paraId="74BEEC7D" w14:textId="05E88953" w:rsidR="005377A4" w:rsidRPr="00FF0A7D" w:rsidDel="006410DD" w:rsidRDefault="005377A4" w:rsidP="004C5084">
            <w:pPr>
              <w:pStyle w:val="Tabulka"/>
              <w:jc w:val="center"/>
              <w:rPr>
                <w:del w:id="29" w:author="ČTÚ (RS)" w:date="2026-10-05T13:32:00Z" w16du:dateUtc="2026-10-05T11:32:00Z"/>
                <w:rFonts w:ascii="Arial" w:hAnsi="Arial" w:cs="Arial"/>
              </w:rPr>
            </w:pPr>
            <w:del w:id="30" w:author="ČTÚ (RS)" w:date="2026-10-05T12:12:00Z" w16du:dateUtc="2026-10-05T10:12:00Z">
              <w:r w:rsidRPr="00FF0A7D" w:rsidDel="00156C3F">
                <w:rPr>
                  <w:rFonts w:ascii="Arial" w:hAnsi="Arial" w:cs="Arial"/>
                </w:rPr>
                <w:delText>Harmonizační záměr</w:delText>
              </w:r>
              <w:bookmarkStart w:id="31" w:name="_Ref241829423"/>
              <w:r w:rsidRPr="00FF0A7D" w:rsidDel="00156C3F">
                <w:rPr>
                  <w:rStyle w:val="Znakapoznpodarou"/>
                  <w:rFonts w:ascii="Arial" w:hAnsi="Arial" w:cs="Arial"/>
                </w:rPr>
                <w:footnoteReference w:id="3"/>
              </w:r>
              <w:bookmarkEnd w:id="31"/>
              <w:r w:rsidRPr="00FF0A7D" w:rsidDel="00156C3F">
                <w:rPr>
                  <w:rFonts w:ascii="Arial" w:hAnsi="Arial" w:cs="Arial"/>
                </w:rPr>
                <w:delText>)</w:delText>
              </w:r>
            </w:del>
          </w:p>
        </w:tc>
      </w:tr>
      <w:tr w:rsidR="005377A4" w:rsidRPr="00FF0A7D" w:rsidDel="006410DD" w14:paraId="509A5ABF" w14:textId="0C23721B" w:rsidTr="004C5084">
        <w:trPr>
          <w:cantSplit/>
          <w:trHeight w:val="278"/>
          <w:jc w:val="center"/>
          <w:del w:id="34" w:author="ČTÚ (RS)" w:date="2026-10-05T13:32:00Z"/>
        </w:trPr>
        <w:tc>
          <w:tcPr>
            <w:tcW w:w="1329" w:type="dxa"/>
            <w:vMerge/>
            <w:tcBorders>
              <w:bottom w:val="double" w:sz="4" w:space="0" w:color="auto"/>
            </w:tcBorders>
          </w:tcPr>
          <w:p w14:paraId="12AA7F98" w14:textId="38AC7D94" w:rsidR="005377A4" w:rsidRPr="00FF0A7D" w:rsidDel="006410DD" w:rsidRDefault="005377A4" w:rsidP="004C5084">
            <w:pPr>
              <w:pStyle w:val="Zkladntext"/>
              <w:rPr>
                <w:del w:id="35" w:author="ČTÚ (RS)" w:date="2026-10-05T13:32:00Z" w16du:dateUtc="2026-10-05T11:32:00Z"/>
                <w:rFonts w:ascii="Arial" w:hAnsi="Arial" w:cs="Arial"/>
                <w:b/>
                <w:sz w:val="20"/>
              </w:rPr>
            </w:pPr>
          </w:p>
        </w:tc>
        <w:tc>
          <w:tcPr>
            <w:tcW w:w="2215" w:type="dxa"/>
            <w:gridSpan w:val="2"/>
            <w:tcBorders>
              <w:bottom w:val="double" w:sz="4" w:space="0" w:color="auto"/>
            </w:tcBorders>
            <w:vAlign w:val="center"/>
          </w:tcPr>
          <w:p w14:paraId="31EDB0BA" w14:textId="4C5A7A1F" w:rsidR="005377A4" w:rsidRPr="00FF0A7D" w:rsidDel="006410DD" w:rsidRDefault="005377A4" w:rsidP="004C5084">
            <w:pPr>
              <w:pStyle w:val="Tabulka"/>
              <w:rPr>
                <w:del w:id="36" w:author="ČTÚ (RS)" w:date="2026-10-05T13:32:00Z" w16du:dateUtc="2026-10-05T11:32:00Z"/>
                <w:rFonts w:ascii="Arial" w:hAnsi="Arial" w:cs="Arial"/>
              </w:rPr>
            </w:pPr>
            <w:del w:id="37" w:author="ČTÚ (RS)" w:date="2026-10-05T12:12:00Z" w16du:dateUtc="2026-10-05T10:12:00Z">
              <w:r w:rsidRPr="00FF0A7D" w:rsidDel="00156C3F">
                <w:rPr>
                  <w:rFonts w:ascii="Arial" w:hAnsi="Arial" w:cs="Arial"/>
                </w:rPr>
                <w:delText>Přidělení službám</w:delText>
              </w:r>
            </w:del>
          </w:p>
        </w:tc>
        <w:tc>
          <w:tcPr>
            <w:tcW w:w="2132" w:type="dxa"/>
            <w:tcBorders>
              <w:bottom w:val="double" w:sz="4" w:space="0" w:color="auto"/>
            </w:tcBorders>
            <w:vAlign w:val="center"/>
          </w:tcPr>
          <w:p w14:paraId="06A1A67E" w14:textId="460BCB8E" w:rsidR="005377A4" w:rsidRPr="00FF0A7D" w:rsidDel="006410DD" w:rsidRDefault="005377A4" w:rsidP="004C5084">
            <w:pPr>
              <w:pStyle w:val="Tabulka"/>
              <w:rPr>
                <w:del w:id="38" w:author="ČTÚ (RS)" w:date="2026-10-05T13:32:00Z" w16du:dateUtc="2026-10-05T11:32:00Z"/>
                <w:rFonts w:ascii="Arial" w:hAnsi="Arial" w:cs="Arial"/>
              </w:rPr>
            </w:pPr>
            <w:del w:id="39" w:author="ČTÚ (RS)" w:date="2026-10-05T12:12:00Z" w16du:dateUtc="2026-10-05T10:12:00Z">
              <w:r w:rsidRPr="00FF0A7D" w:rsidDel="00156C3F">
                <w:rPr>
                  <w:rFonts w:ascii="Arial" w:hAnsi="Arial" w:cs="Arial"/>
                </w:rPr>
                <w:delText>Využití</w:delText>
              </w:r>
            </w:del>
          </w:p>
        </w:tc>
        <w:tc>
          <w:tcPr>
            <w:tcW w:w="2173" w:type="dxa"/>
            <w:gridSpan w:val="2"/>
            <w:tcBorders>
              <w:bottom w:val="double" w:sz="4" w:space="0" w:color="auto"/>
            </w:tcBorders>
            <w:vAlign w:val="center"/>
          </w:tcPr>
          <w:p w14:paraId="027CD7DD" w14:textId="4D8CEDB0" w:rsidR="005377A4" w:rsidRPr="00FF0A7D" w:rsidDel="006410DD" w:rsidRDefault="005377A4" w:rsidP="004C5084">
            <w:pPr>
              <w:pStyle w:val="Tabulka"/>
              <w:rPr>
                <w:del w:id="40" w:author="ČTÚ (RS)" w:date="2026-10-05T13:32:00Z" w16du:dateUtc="2026-10-05T11:32:00Z"/>
                <w:rFonts w:ascii="Arial" w:hAnsi="Arial" w:cs="Arial"/>
              </w:rPr>
            </w:pPr>
            <w:del w:id="41" w:author="ČTÚ (RS)" w:date="2026-10-05T12:12:00Z" w16du:dateUtc="2026-10-05T10:12:00Z">
              <w:r w:rsidRPr="00FF0A7D" w:rsidDel="00156C3F">
                <w:rPr>
                  <w:rFonts w:ascii="Arial" w:hAnsi="Arial" w:cs="Arial"/>
                </w:rPr>
                <w:delText>Přidělení službám</w:delText>
              </w:r>
            </w:del>
          </w:p>
        </w:tc>
        <w:tc>
          <w:tcPr>
            <w:tcW w:w="2175" w:type="dxa"/>
            <w:gridSpan w:val="2"/>
            <w:tcBorders>
              <w:bottom w:val="double" w:sz="4" w:space="0" w:color="auto"/>
            </w:tcBorders>
            <w:vAlign w:val="center"/>
          </w:tcPr>
          <w:p w14:paraId="0A71F395" w14:textId="32875061" w:rsidR="005377A4" w:rsidRPr="00FF0A7D" w:rsidDel="006410DD" w:rsidRDefault="005377A4" w:rsidP="004C5084">
            <w:pPr>
              <w:pStyle w:val="Tabulka"/>
              <w:rPr>
                <w:del w:id="42" w:author="ČTÚ (RS)" w:date="2026-10-05T13:32:00Z" w16du:dateUtc="2026-10-05T11:32:00Z"/>
                <w:rFonts w:ascii="Arial" w:hAnsi="Arial" w:cs="Arial"/>
              </w:rPr>
            </w:pPr>
            <w:del w:id="43" w:author="ČTÚ (RS)" w:date="2026-10-05T12:12:00Z" w16du:dateUtc="2026-10-05T10:12:00Z">
              <w:r w:rsidRPr="00FF0A7D" w:rsidDel="00156C3F">
                <w:rPr>
                  <w:rFonts w:ascii="Arial" w:hAnsi="Arial" w:cs="Arial"/>
                </w:rPr>
                <w:delText>Využití</w:delText>
              </w:r>
            </w:del>
          </w:p>
        </w:tc>
      </w:tr>
      <w:tr w:rsidR="005377A4" w:rsidRPr="00FF0A7D" w:rsidDel="006410DD" w14:paraId="135C5E1B" w14:textId="221FC331" w:rsidTr="004C5084">
        <w:trPr>
          <w:cantSplit/>
          <w:jc w:val="center"/>
          <w:del w:id="44" w:author="ČTÚ (RS)" w:date="2026-10-05T13:32:00Z"/>
        </w:trPr>
        <w:tc>
          <w:tcPr>
            <w:tcW w:w="1346" w:type="dxa"/>
            <w:gridSpan w:val="2"/>
          </w:tcPr>
          <w:p w14:paraId="4C982406" w14:textId="6A0E9D9A" w:rsidR="005377A4" w:rsidRPr="00FF0A7D" w:rsidDel="00156C3F" w:rsidRDefault="005377A4" w:rsidP="004C5084">
            <w:pPr>
              <w:pStyle w:val="Tabulka"/>
              <w:ind w:left="0" w:firstLine="0"/>
              <w:rPr>
                <w:del w:id="45" w:author="ČTÚ (RS)" w:date="2026-10-05T12:12:00Z" w16du:dateUtc="2026-10-05T10:12:00Z"/>
                <w:rFonts w:ascii="Arial" w:hAnsi="Arial" w:cs="Arial"/>
              </w:rPr>
            </w:pPr>
            <w:del w:id="46" w:author="ČTÚ (RS)" w:date="2026-10-05T12:12:00Z" w16du:dateUtc="2026-10-05T10:12:00Z">
              <w:r w:rsidRPr="00FF0A7D" w:rsidDel="00156C3F">
                <w:rPr>
                  <w:rFonts w:ascii="Arial" w:hAnsi="Arial" w:cs="Arial"/>
                </w:rPr>
                <w:delText>12,5–12,75</w:delText>
              </w:r>
            </w:del>
          </w:p>
          <w:p w14:paraId="03AAD226" w14:textId="46DD399E" w:rsidR="005377A4" w:rsidRPr="00FF0A7D" w:rsidDel="006410DD" w:rsidRDefault="005377A4" w:rsidP="004C5084">
            <w:pPr>
              <w:pStyle w:val="Tabulka"/>
              <w:rPr>
                <w:del w:id="47" w:author="ČTÚ (RS)" w:date="2026-10-05T13:32:00Z" w16du:dateUtc="2026-10-05T11:32:00Z"/>
                <w:rFonts w:ascii="Arial" w:hAnsi="Arial" w:cs="Arial"/>
              </w:rPr>
            </w:pPr>
          </w:p>
        </w:tc>
        <w:tc>
          <w:tcPr>
            <w:tcW w:w="2198" w:type="dxa"/>
          </w:tcPr>
          <w:p w14:paraId="4B4CB8B9" w14:textId="213EEE17" w:rsidR="005377A4" w:rsidRPr="00FF0A7D" w:rsidDel="00156C3F" w:rsidRDefault="005377A4" w:rsidP="004C5084">
            <w:pPr>
              <w:pStyle w:val="Tabulka"/>
              <w:ind w:left="0" w:firstLine="0"/>
              <w:rPr>
                <w:del w:id="48" w:author="ČTÚ (RS)" w:date="2026-10-05T12:12:00Z" w16du:dateUtc="2026-10-05T10:12:00Z"/>
                <w:rFonts w:ascii="Arial" w:hAnsi="Arial" w:cs="Arial"/>
              </w:rPr>
            </w:pPr>
            <w:del w:id="49" w:author="ČTÚ (RS)" w:date="2026-10-05T12:12:00Z" w16du:dateUtc="2026-10-05T10:12:00Z">
              <w:r w:rsidRPr="00FF0A7D" w:rsidDel="00156C3F">
                <w:rPr>
                  <w:rFonts w:ascii="Arial" w:hAnsi="Arial" w:cs="Arial"/>
                </w:rPr>
                <w:delText>DRUŽICOVÁ PEVNÁ</w:delText>
              </w:r>
            </w:del>
          </w:p>
          <w:p w14:paraId="59575E88" w14:textId="2FF84B00" w:rsidR="005377A4" w:rsidRPr="00FF0A7D" w:rsidDel="006410DD" w:rsidRDefault="005377A4" w:rsidP="004C5084">
            <w:pPr>
              <w:pStyle w:val="Tabulka"/>
              <w:spacing w:before="0"/>
              <w:ind w:left="255" w:firstLine="0"/>
              <w:rPr>
                <w:del w:id="50" w:author="ČTÚ (RS)" w:date="2026-10-05T13:32:00Z" w16du:dateUtc="2026-10-05T11:32:00Z"/>
                <w:rFonts w:ascii="Arial" w:hAnsi="Arial" w:cs="Arial"/>
              </w:rPr>
            </w:pPr>
            <w:del w:id="51" w:author="ČTÚ (RS)" w:date="2026-10-05T12:12:00Z" w16du:dateUtc="2026-10-05T10:12:00Z">
              <w:r w:rsidRPr="00FF0A7D" w:rsidDel="00156C3F">
                <w:rPr>
                  <w:rFonts w:ascii="Arial" w:hAnsi="Arial" w:cs="Arial"/>
                </w:rPr>
                <w:delText xml:space="preserve"> (sestupný směr)</w:delText>
              </w:r>
            </w:del>
          </w:p>
        </w:tc>
        <w:tc>
          <w:tcPr>
            <w:tcW w:w="2149" w:type="dxa"/>
            <w:gridSpan w:val="2"/>
          </w:tcPr>
          <w:p w14:paraId="07D272A2" w14:textId="2FC44311" w:rsidR="005377A4" w:rsidRPr="00FF0A7D" w:rsidDel="00156C3F" w:rsidRDefault="005377A4" w:rsidP="004C5084">
            <w:pPr>
              <w:pStyle w:val="Tabulka"/>
              <w:rPr>
                <w:del w:id="52" w:author="ČTÚ (RS)" w:date="2026-10-05T12:12:00Z" w16du:dateUtc="2026-10-05T10:12:00Z"/>
                <w:rFonts w:ascii="Arial" w:hAnsi="Arial" w:cs="Arial"/>
              </w:rPr>
            </w:pPr>
            <w:del w:id="53" w:author="ČTÚ (RS)" w:date="2026-10-05T12:12:00Z" w16du:dateUtc="2026-10-05T10:12:00Z">
              <w:r w:rsidRPr="00FF0A7D" w:rsidDel="00156C3F">
                <w:rPr>
                  <w:rFonts w:ascii="Arial" w:hAnsi="Arial" w:cs="Arial"/>
                </w:rPr>
                <w:delText>Družicové interaktivní</w:delText>
              </w:r>
            </w:del>
          </w:p>
          <w:p w14:paraId="2F84618E" w14:textId="1CDD4E2E" w:rsidR="005377A4" w:rsidDel="00156C3F" w:rsidRDefault="005377A4" w:rsidP="004C5084">
            <w:pPr>
              <w:pStyle w:val="Tabulka"/>
              <w:spacing w:before="0"/>
              <w:ind w:left="255" w:firstLine="0"/>
              <w:rPr>
                <w:del w:id="54" w:author="ČTÚ (RS)" w:date="2026-10-05T12:12:00Z" w16du:dateUtc="2026-10-05T10:12:00Z"/>
                <w:rFonts w:ascii="Arial" w:hAnsi="Arial" w:cs="Arial"/>
              </w:rPr>
            </w:pPr>
            <w:del w:id="55" w:author="ČTÚ (RS)" w:date="2026-10-05T12:12:00Z" w16du:dateUtc="2026-10-05T10:12:00Z">
              <w:r w:rsidRPr="00FF0A7D" w:rsidDel="00156C3F">
                <w:rPr>
                  <w:rFonts w:ascii="Arial" w:hAnsi="Arial" w:cs="Arial"/>
                </w:rPr>
                <w:delText>terminály</w:delText>
              </w:r>
            </w:del>
          </w:p>
          <w:p w14:paraId="049F60FA" w14:textId="6362085A" w:rsidR="005377A4" w:rsidRPr="000C4EA8" w:rsidDel="006410DD" w:rsidRDefault="005377A4" w:rsidP="004C5084">
            <w:pPr>
              <w:pStyle w:val="Tabulka"/>
              <w:spacing w:before="0"/>
              <w:rPr>
                <w:del w:id="56" w:author="ČTÚ (RS)" w:date="2026-10-05T13:32:00Z" w16du:dateUtc="2026-10-05T11:32:00Z"/>
                <w:rFonts w:ascii="Arial" w:hAnsi="Arial" w:cs="Arial"/>
              </w:rPr>
            </w:pPr>
            <w:del w:id="57" w:author="ČTÚ (RS)" w:date="2026-10-05T12:12:00Z" w16du:dateUtc="2026-10-05T10:12:00Z">
              <w:r w:rsidRPr="000C4EA8" w:rsidDel="00156C3F">
                <w:rPr>
                  <w:rFonts w:ascii="Arial" w:hAnsi="Arial" w:cs="Arial"/>
                </w:rPr>
                <w:delText>Aplikace družicové pevné služby</w:delText>
              </w:r>
            </w:del>
          </w:p>
        </w:tc>
        <w:tc>
          <w:tcPr>
            <w:tcW w:w="2173" w:type="dxa"/>
            <w:gridSpan w:val="2"/>
          </w:tcPr>
          <w:p w14:paraId="715808DF" w14:textId="48B5DC3A" w:rsidR="005377A4" w:rsidRPr="00FF0A7D" w:rsidDel="00156C3F" w:rsidRDefault="005377A4" w:rsidP="004C5084">
            <w:pPr>
              <w:pStyle w:val="Tabulka"/>
              <w:keepNext/>
              <w:rPr>
                <w:del w:id="58" w:author="ČTÚ (RS)" w:date="2026-10-05T12:12:00Z" w16du:dateUtc="2026-10-05T10:12:00Z"/>
                <w:rFonts w:ascii="Arial" w:hAnsi="Arial" w:cs="Arial"/>
              </w:rPr>
            </w:pPr>
            <w:del w:id="59" w:author="ČTÚ (RS)" w:date="2026-10-05T12:12:00Z" w16du:dateUtc="2026-10-05T10:12:00Z">
              <w:r w:rsidRPr="00FF0A7D" w:rsidDel="00156C3F">
                <w:rPr>
                  <w:rFonts w:ascii="Arial" w:hAnsi="Arial" w:cs="Arial"/>
                </w:rPr>
                <w:delText>DRUŽICOVÁ PEVNÁ</w:delText>
              </w:r>
            </w:del>
          </w:p>
          <w:p w14:paraId="595939BD" w14:textId="3C665AFE" w:rsidR="005377A4" w:rsidRPr="00FF0A7D" w:rsidDel="00156C3F" w:rsidRDefault="005377A4" w:rsidP="004C5084">
            <w:pPr>
              <w:pStyle w:val="Tabulka"/>
              <w:keepNext/>
              <w:spacing w:before="0"/>
              <w:ind w:left="459"/>
              <w:rPr>
                <w:del w:id="60" w:author="ČTÚ (RS)" w:date="2026-10-05T12:12:00Z" w16du:dateUtc="2026-10-05T10:12:00Z"/>
                <w:rFonts w:ascii="Arial" w:hAnsi="Arial" w:cs="Arial"/>
              </w:rPr>
            </w:pPr>
            <w:del w:id="61" w:author="ČTÚ (RS)" w:date="2026-10-05T12:12:00Z" w16du:dateUtc="2026-10-05T10:12:00Z">
              <w:r w:rsidRPr="00FF0A7D" w:rsidDel="00156C3F">
                <w:rPr>
                  <w:rFonts w:ascii="Arial" w:hAnsi="Arial" w:cs="Arial"/>
                </w:rPr>
                <w:delText>(sestupný směr)</w:delText>
              </w:r>
              <w:r w:rsidDel="00156C3F">
                <w:rPr>
                  <w:rFonts w:ascii="Arial" w:hAnsi="Arial" w:cs="Arial"/>
                </w:rPr>
                <w:delText xml:space="preserve"> (vzestupný směr)</w:delText>
              </w:r>
            </w:del>
          </w:p>
          <w:p w14:paraId="4F08E2B3" w14:textId="42E75E3B" w:rsidR="005377A4" w:rsidRPr="00FF0A7D" w:rsidDel="006410DD" w:rsidRDefault="005377A4" w:rsidP="004C5084">
            <w:pPr>
              <w:pStyle w:val="Tabulka"/>
              <w:keepNext/>
              <w:rPr>
                <w:del w:id="62" w:author="ČTÚ (RS)" w:date="2026-10-05T13:32:00Z" w16du:dateUtc="2026-10-05T11:32:00Z"/>
                <w:rFonts w:ascii="Arial" w:hAnsi="Arial" w:cs="Arial"/>
                <w:color w:val="FF0000"/>
              </w:rPr>
            </w:pPr>
          </w:p>
        </w:tc>
        <w:tc>
          <w:tcPr>
            <w:tcW w:w="2158" w:type="dxa"/>
          </w:tcPr>
          <w:p w14:paraId="22EDBB1B" w14:textId="5E964A9B" w:rsidR="005377A4" w:rsidRPr="00FF0A7D" w:rsidDel="00156C3F" w:rsidRDefault="005377A4" w:rsidP="004C5084">
            <w:pPr>
              <w:pStyle w:val="Tabulka"/>
              <w:ind w:left="0" w:firstLine="0"/>
              <w:rPr>
                <w:del w:id="63" w:author="ČTÚ (RS)" w:date="2026-10-05T12:12:00Z" w16du:dateUtc="2026-10-05T10:12:00Z"/>
                <w:rFonts w:ascii="Arial" w:hAnsi="Arial" w:cs="Arial"/>
              </w:rPr>
            </w:pPr>
            <w:del w:id="64" w:author="ČTÚ (RS)" w:date="2026-10-05T12:12:00Z" w16du:dateUtc="2026-10-05T10:12:00Z">
              <w:r w:rsidRPr="00FF0A7D" w:rsidDel="00156C3F">
                <w:rPr>
                  <w:rFonts w:ascii="Arial" w:hAnsi="Arial" w:cs="Arial"/>
                </w:rPr>
                <w:delText>Družicové interaktivní</w:delText>
              </w:r>
            </w:del>
          </w:p>
          <w:p w14:paraId="152FB8A1" w14:textId="4482368A" w:rsidR="005377A4" w:rsidRPr="00FF0A7D" w:rsidDel="00156C3F" w:rsidRDefault="005377A4" w:rsidP="004C5084">
            <w:pPr>
              <w:pStyle w:val="Tabulka"/>
              <w:spacing w:before="0"/>
              <w:ind w:left="255" w:firstLine="0"/>
              <w:rPr>
                <w:del w:id="65" w:author="ČTÚ (RS)" w:date="2026-10-05T12:12:00Z" w16du:dateUtc="2026-10-05T10:12:00Z"/>
                <w:rFonts w:ascii="Arial" w:hAnsi="Arial" w:cs="Arial"/>
              </w:rPr>
            </w:pPr>
            <w:del w:id="66" w:author="ČTÚ (RS)" w:date="2026-10-05T12:12:00Z" w16du:dateUtc="2026-10-05T10:12:00Z">
              <w:r w:rsidRPr="00FF0A7D" w:rsidDel="00156C3F">
                <w:rPr>
                  <w:rFonts w:ascii="Arial" w:hAnsi="Arial" w:cs="Arial"/>
                </w:rPr>
                <w:delText>terminály</w:delText>
              </w:r>
            </w:del>
          </w:p>
          <w:p w14:paraId="62CAA658" w14:textId="4116C8BD" w:rsidR="005377A4" w:rsidRPr="00FF0A7D" w:rsidDel="006410DD" w:rsidRDefault="005377A4" w:rsidP="004C5084">
            <w:pPr>
              <w:pStyle w:val="Tabulka"/>
              <w:spacing w:before="0"/>
              <w:rPr>
                <w:del w:id="67" w:author="ČTÚ (RS)" w:date="2026-10-05T13:32:00Z" w16du:dateUtc="2026-10-05T11:32:00Z"/>
                <w:rFonts w:ascii="Arial" w:hAnsi="Arial" w:cs="Arial"/>
              </w:rPr>
            </w:pPr>
            <w:del w:id="68" w:author="ČTÚ (RS)" w:date="2026-10-05T12:12:00Z" w16du:dateUtc="2026-10-05T10:12:00Z">
              <w:r w:rsidRPr="00FF0A7D" w:rsidDel="00156C3F">
                <w:rPr>
                  <w:rFonts w:ascii="Arial" w:hAnsi="Arial" w:cs="Arial"/>
                </w:rPr>
                <w:delText>Aplikace družicové pevné služby</w:delText>
              </w:r>
            </w:del>
          </w:p>
        </w:tc>
      </w:tr>
      <w:tr w:rsidR="005377A4" w:rsidRPr="00FF0A7D" w:rsidDel="006410DD" w14:paraId="01F52750" w14:textId="345D6511" w:rsidTr="004C5084">
        <w:trPr>
          <w:cantSplit/>
          <w:trHeight w:val="1419"/>
          <w:jc w:val="center"/>
          <w:del w:id="69" w:author="ČTÚ (RS)" w:date="2026-10-05T13:32:00Z"/>
        </w:trPr>
        <w:tc>
          <w:tcPr>
            <w:tcW w:w="1346" w:type="dxa"/>
            <w:gridSpan w:val="2"/>
          </w:tcPr>
          <w:p w14:paraId="5992E702" w14:textId="3790020C" w:rsidR="005377A4" w:rsidRPr="00FF0A7D" w:rsidDel="006410DD" w:rsidRDefault="005377A4" w:rsidP="004C5084">
            <w:pPr>
              <w:pStyle w:val="Tabulka"/>
              <w:ind w:left="0" w:firstLine="0"/>
              <w:rPr>
                <w:del w:id="70" w:author="ČTÚ (RS)" w:date="2026-10-05T13:32:00Z" w16du:dateUtc="2026-10-05T11:32:00Z"/>
                <w:rFonts w:ascii="Arial" w:hAnsi="Arial" w:cs="Arial"/>
              </w:rPr>
            </w:pPr>
            <w:del w:id="71" w:author="ČTÚ (RS)" w:date="2026-10-05T12:12:00Z" w16du:dateUtc="2026-10-05T10:12:00Z">
              <w:r w:rsidRPr="00FF0A7D" w:rsidDel="00156C3F">
                <w:rPr>
                  <w:rFonts w:ascii="Arial" w:hAnsi="Arial" w:cs="Arial"/>
                </w:rPr>
                <w:lastRenderedPageBreak/>
                <w:delText>12,75–13,25</w:delText>
              </w:r>
            </w:del>
          </w:p>
        </w:tc>
        <w:tc>
          <w:tcPr>
            <w:tcW w:w="2198" w:type="dxa"/>
            <w:tcBorders>
              <w:bottom w:val="single" w:sz="4" w:space="0" w:color="auto"/>
            </w:tcBorders>
          </w:tcPr>
          <w:p w14:paraId="73B51037" w14:textId="34D40DFB" w:rsidR="005377A4" w:rsidRPr="00FF0A7D" w:rsidDel="00156C3F" w:rsidRDefault="005377A4" w:rsidP="004C5084">
            <w:pPr>
              <w:pStyle w:val="Tabulka"/>
              <w:ind w:left="0" w:firstLine="0"/>
              <w:rPr>
                <w:del w:id="72" w:author="ČTÚ (RS)" w:date="2026-10-05T12:12:00Z" w16du:dateUtc="2026-10-05T10:12:00Z"/>
                <w:rFonts w:ascii="Arial" w:hAnsi="Arial" w:cs="Arial"/>
              </w:rPr>
            </w:pPr>
            <w:del w:id="73" w:author="ČTÚ (RS)" w:date="2026-10-05T12:12:00Z" w16du:dateUtc="2026-10-05T10:12:00Z">
              <w:r w:rsidRPr="00FF0A7D" w:rsidDel="00156C3F">
                <w:rPr>
                  <w:rFonts w:ascii="Arial" w:hAnsi="Arial" w:cs="Arial"/>
                </w:rPr>
                <w:delText>PEVNÁ</w:delText>
              </w:r>
            </w:del>
          </w:p>
          <w:p w14:paraId="043BFBAE" w14:textId="31E28D5B" w:rsidR="005377A4" w:rsidRPr="00FF0A7D" w:rsidDel="00156C3F" w:rsidRDefault="005377A4" w:rsidP="004C5084">
            <w:pPr>
              <w:pStyle w:val="Tabulka"/>
              <w:ind w:left="0" w:firstLine="0"/>
              <w:rPr>
                <w:del w:id="74" w:author="ČTÚ (RS)" w:date="2026-10-05T12:12:00Z" w16du:dateUtc="2026-10-05T10:12:00Z"/>
                <w:rFonts w:ascii="Arial" w:hAnsi="Arial" w:cs="Arial"/>
              </w:rPr>
            </w:pPr>
            <w:del w:id="75" w:author="ČTÚ (RS)" w:date="2026-10-05T12:12:00Z" w16du:dateUtc="2026-10-05T10:12:00Z">
              <w:r w:rsidRPr="00FF0A7D" w:rsidDel="00156C3F">
                <w:rPr>
                  <w:rFonts w:ascii="Arial" w:hAnsi="Arial" w:cs="Arial"/>
                </w:rPr>
                <w:delText>DRUŽICOVÁ PEVNÁ</w:delText>
              </w:r>
            </w:del>
          </w:p>
          <w:p w14:paraId="0C32F2B1" w14:textId="02FF00EB" w:rsidR="005377A4" w:rsidRPr="00FF0A7D" w:rsidDel="00156C3F" w:rsidRDefault="005377A4" w:rsidP="004C5084">
            <w:pPr>
              <w:pStyle w:val="Tabulka"/>
              <w:spacing w:before="0"/>
              <w:ind w:left="255" w:firstLine="0"/>
              <w:rPr>
                <w:del w:id="76" w:author="ČTÚ (RS)" w:date="2026-10-05T12:12:00Z" w16du:dateUtc="2026-10-05T10:12:00Z"/>
                <w:rFonts w:ascii="Arial" w:hAnsi="Arial" w:cs="Arial"/>
              </w:rPr>
            </w:pPr>
            <w:del w:id="77" w:author="ČTÚ (RS)" w:date="2026-10-05T12:12:00Z" w16du:dateUtc="2026-10-05T10:12:00Z">
              <w:r w:rsidRPr="00FF0A7D" w:rsidDel="00156C3F">
                <w:rPr>
                  <w:rFonts w:ascii="Arial" w:hAnsi="Arial" w:cs="Arial"/>
                </w:rPr>
                <w:delText>(vzestupný směr)</w:delText>
              </w:r>
            </w:del>
          </w:p>
          <w:p w14:paraId="199537C9" w14:textId="36FE07B2" w:rsidR="005377A4" w:rsidRPr="00FF0A7D" w:rsidDel="00156C3F" w:rsidRDefault="005377A4" w:rsidP="004C5084">
            <w:pPr>
              <w:pStyle w:val="Tabulka"/>
              <w:ind w:left="0" w:firstLine="0"/>
              <w:rPr>
                <w:del w:id="78" w:author="ČTÚ (RS)" w:date="2026-10-05T12:12:00Z" w16du:dateUtc="2026-10-05T10:12:00Z"/>
                <w:rFonts w:ascii="Arial" w:hAnsi="Arial" w:cs="Arial"/>
              </w:rPr>
            </w:pPr>
            <w:del w:id="79" w:author="ČTÚ (RS)" w:date="2026-10-05T12:12:00Z" w16du:dateUtc="2026-10-05T10:12:00Z">
              <w:r w:rsidRPr="00FF0A7D" w:rsidDel="00156C3F">
                <w:rPr>
                  <w:rFonts w:ascii="Arial" w:hAnsi="Arial" w:cs="Arial"/>
                </w:rPr>
                <w:delText>Kosmického výzkumu</w:delText>
              </w:r>
            </w:del>
          </w:p>
          <w:p w14:paraId="0C89D870" w14:textId="45D3307C" w:rsidR="005377A4" w:rsidRPr="00FF0A7D" w:rsidDel="00156C3F" w:rsidRDefault="005377A4" w:rsidP="004C5084">
            <w:pPr>
              <w:pStyle w:val="Tabulka"/>
              <w:spacing w:before="0"/>
              <w:ind w:left="255" w:firstLine="0"/>
              <w:rPr>
                <w:del w:id="80" w:author="ČTÚ (RS)" w:date="2026-10-05T12:12:00Z" w16du:dateUtc="2026-10-05T10:12:00Z"/>
                <w:rFonts w:ascii="Arial" w:hAnsi="Arial" w:cs="Arial"/>
              </w:rPr>
            </w:pPr>
            <w:del w:id="81" w:author="ČTÚ (RS)" w:date="2026-10-05T12:12:00Z" w16du:dateUtc="2026-10-05T10:12:00Z">
              <w:r w:rsidRPr="00FF0A7D" w:rsidDel="00156C3F">
                <w:rPr>
                  <w:rFonts w:ascii="Arial" w:hAnsi="Arial" w:cs="Arial"/>
                </w:rPr>
                <w:delText>(daleký kosmos)</w:delText>
              </w:r>
            </w:del>
          </w:p>
          <w:p w14:paraId="1F40FFEE" w14:textId="2AAB58A2" w:rsidR="005377A4" w:rsidRPr="00FF0A7D" w:rsidDel="006410DD" w:rsidRDefault="005377A4" w:rsidP="004C5084">
            <w:pPr>
              <w:pStyle w:val="Tabulka"/>
              <w:spacing w:before="0"/>
              <w:ind w:left="255" w:firstLine="0"/>
              <w:rPr>
                <w:del w:id="82" w:author="ČTÚ (RS)" w:date="2026-10-05T13:32:00Z" w16du:dateUtc="2026-10-05T11:32:00Z"/>
                <w:rFonts w:ascii="Arial" w:hAnsi="Arial" w:cs="Arial"/>
              </w:rPr>
            </w:pPr>
            <w:del w:id="83" w:author="ČTÚ (RS)" w:date="2026-10-05T12:12:00Z" w16du:dateUtc="2026-10-05T10:12:00Z">
              <w:r w:rsidRPr="00FF0A7D" w:rsidDel="00156C3F">
                <w:rPr>
                  <w:rFonts w:ascii="Arial" w:hAnsi="Arial" w:cs="Arial"/>
                </w:rPr>
                <w:delText>(sestupný směr)</w:delText>
              </w:r>
            </w:del>
          </w:p>
        </w:tc>
        <w:tc>
          <w:tcPr>
            <w:tcW w:w="2149" w:type="dxa"/>
            <w:gridSpan w:val="2"/>
          </w:tcPr>
          <w:p w14:paraId="1BA70CA1" w14:textId="2F075069" w:rsidR="005377A4" w:rsidRPr="00FF0A7D" w:rsidDel="00156C3F" w:rsidRDefault="005377A4" w:rsidP="004C5084">
            <w:pPr>
              <w:pStyle w:val="Tabulka"/>
              <w:rPr>
                <w:del w:id="84" w:author="ČTÚ (RS)" w:date="2026-10-05T12:12:00Z" w16du:dateUtc="2026-10-05T10:12:00Z"/>
                <w:rFonts w:ascii="Arial" w:hAnsi="Arial" w:cs="Arial"/>
              </w:rPr>
            </w:pPr>
            <w:del w:id="85" w:author="ČTÚ (RS)" w:date="2026-10-05T12:12:00Z" w16du:dateUtc="2026-10-05T10:12:00Z">
              <w:r w:rsidRPr="00FF0A7D" w:rsidDel="00156C3F">
                <w:rPr>
                  <w:rFonts w:ascii="Arial" w:hAnsi="Arial" w:cs="Arial"/>
                </w:rPr>
                <w:delText>Pevné spoje</w:delText>
              </w:r>
            </w:del>
          </w:p>
          <w:p w14:paraId="729C34AF" w14:textId="0A740344" w:rsidR="005377A4" w:rsidRPr="00FF0A7D" w:rsidDel="006410DD" w:rsidRDefault="005377A4" w:rsidP="004C5084">
            <w:pPr>
              <w:pStyle w:val="Tabulka"/>
              <w:rPr>
                <w:del w:id="86" w:author="ČTÚ (RS)" w:date="2026-10-05T13:32:00Z" w16du:dateUtc="2026-10-05T11:32:00Z"/>
                <w:rFonts w:ascii="Arial" w:hAnsi="Arial" w:cs="Arial"/>
              </w:rPr>
            </w:pPr>
          </w:p>
        </w:tc>
        <w:tc>
          <w:tcPr>
            <w:tcW w:w="2173" w:type="dxa"/>
            <w:gridSpan w:val="2"/>
          </w:tcPr>
          <w:p w14:paraId="6D9E0041" w14:textId="415AAC73" w:rsidR="005377A4" w:rsidRPr="00FF0A7D" w:rsidDel="00156C3F" w:rsidRDefault="005377A4" w:rsidP="004C5084">
            <w:pPr>
              <w:pStyle w:val="Tabulka"/>
              <w:ind w:left="0" w:firstLine="0"/>
              <w:rPr>
                <w:del w:id="87" w:author="ČTÚ (RS)" w:date="2026-10-05T12:12:00Z" w16du:dateUtc="2026-10-05T10:12:00Z"/>
                <w:rFonts w:ascii="Arial" w:hAnsi="Arial" w:cs="Arial"/>
              </w:rPr>
            </w:pPr>
            <w:del w:id="88" w:author="ČTÚ (RS)" w:date="2026-10-05T12:12:00Z" w16du:dateUtc="2026-10-05T10:12:00Z">
              <w:r w:rsidRPr="00FF0A7D" w:rsidDel="00156C3F">
                <w:rPr>
                  <w:rFonts w:ascii="Arial" w:hAnsi="Arial" w:cs="Arial"/>
                </w:rPr>
                <w:delText>PEVNÁ</w:delText>
              </w:r>
            </w:del>
          </w:p>
          <w:p w14:paraId="617C9FFE" w14:textId="01EFD0F1" w:rsidR="005377A4" w:rsidRPr="00FF0A7D" w:rsidDel="00156C3F" w:rsidRDefault="005377A4" w:rsidP="004C5084">
            <w:pPr>
              <w:pStyle w:val="Tabulka"/>
              <w:rPr>
                <w:del w:id="89" w:author="ČTÚ (RS)" w:date="2026-10-05T12:12:00Z" w16du:dateUtc="2026-10-05T10:12:00Z"/>
                <w:rFonts w:ascii="Arial" w:hAnsi="Arial" w:cs="Arial"/>
              </w:rPr>
            </w:pPr>
            <w:del w:id="90" w:author="ČTÚ (RS)" w:date="2026-10-05T12:12:00Z" w16du:dateUtc="2026-10-05T10:12:00Z">
              <w:r w:rsidRPr="00FF0A7D" w:rsidDel="00156C3F">
                <w:rPr>
                  <w:rFonts w:ascii="Arial" w:hAnsi="Arial" w:cs="Arial"/>
                </w:rPr>
                <w:delText>DRUŽICOVÁ PEVNÁ</w:delText>
              </w:r>
            </w:del>
          </w:p>
          <w:p w14:paraId="0512C026" w14:textId="7E64C74C" w:rsidR="005377A4" w:rsidRPr="00FF0A7D" w:rsidDel="00156C3F" w:rsidRDefault="005377A4" w:rsidP="004C5084">
            <w:pPr>
              <w:pStyle w:val="Tabulka"/>
              <w:spacing w:before="0"/>
              <w:ind w:left="459"/>
              <w:rPr>
                <w:del w:id="91" w:author="ČTÚ (RS)" w:date="2026-10-05T12:12:00Z" w16du:dateUtc="2026-10-05T10:12:00Z"/>
                <w:rFonts w:ascii="Arial" w:hAnsi="Arial" w:cs="Arial"/>
              </w:rPr>
            </w:pPr>
            <w:del w:id="92" w:author="ČTÚ (RS)" w:date="2026-10-05T12:12:00Z" w16du:dateUtc="2026-10-05T10:12:00Z">
              <w:r w:rsidRPr="00FF0A7D" w:rsidDel="00156C3F">
                <w:rPr>
                  <w:rFonts w:ascii="Arial" w:hAnsi="Arial" w:cs="Arial"/>
                </w:rPr>
                <w:delText>(vzestupný směr)</w:delText>
              </w:r>
            </w:del>
          </w:p>
          <w:p w14:paraId="3B62225C" w14:textId="1FADF4F6" w:rsidR="005377A4" w:rsidRPr="00FF0A7D" w:rsidDel="006410DD" w:rsidRDefault="005377A4" w:rsidP="004C5084">
            <w:pPr>
              <w:pStyle w:val="Tabulka"/>
              <w:spacing w:before="0"/>
              <w:rPr>
                <w:del w:id="93" w:author="ČTÚ (RS)" w:date="2026-10-05T13:32:00Z" w16du:dateUtc="2026-10-05T11:32:00Z"/>
                <w:rFonts w:ascii="Arial" w:hAnsi="Arial" w:cs="Arial"/>
              </w:rPr>
            </w:pPr>
          </w:p>
        </w:tc>
        <w:tc>
          <w:tcPr>
            <w:tcW w:w="2158" w:type="dxa"/>
          </w:tcPr>
          <w:p w14:paraId="3ECCF1DF" w14:textId="2B8583E8" w:rsidR="005377A4" w:rsidRPr="00FF0A7D" w:rsidDel="00156C3F" w:rsidRDefault="005377A4" w:rsidP="004C5084">
            <w:pPr>
              <w:pStyle w:val="Tabulka"/>
              <w:rPr>
                <w:del w:id="94" w:author="ČTÚ (RS)" w:date="2026-10-05T12:12:00Z" w16du:dateUtc="2026-10-05T10:12:00Z"/>
                <w:rFonts w:ascii="Arial" w:hAnsi="Arial" w:cs="Arial"/>
              </w:rPr>
            </w:pPr>
            <w:del w:id="95" w:author="ČTÚ (RS)" w:date="2026-10-05T12:12:00Z" w16du:dateUtc="2026-10-05T10:12:00Z">
              <w:r w:rsidRPr="00FF0A7D" w:rsidDel="00156C3F">
                <w:rPr>
                  <w:rFonts w:ascii="Arial" w:hAnsi="Arial" w:cs="Arial"/>
                </w:rPr>
                <w:delText>Pevné spoje</w:delText>
              </w:r>
            </w:del>
          </w:p>
          <w:p w14:paraId="5767D8AB" w14:textId="06E3FD5E" w:rsidR="005377A4" w:rsidRPr="00FF0A7D" w:rsidDel="00156C3F" w:rsidRDefault="005377A4" w:rsidP="004C5084">
            <w:pPr>
              <w:pStyle w:val="Tabulka"/>
              <w:ind w:left="0" w:firstLine="0"/>
              <w:rPr>
                <w:del w:id="96" w:author="ČTÚ (RS)" w:date="2026-10-05T12:12:00Z" w16du:dateUtc="2026-10-05T10:12:00Z"/>
                <w:rFonts w:ascii="Arial" w:hAnsi="Arial" w:cs="Arial"/>
              </w:rPr>
            </w:pPr>
            <w:del w:id="97" w:author="ČTÚ (RS)" w:date="2026-10-05T12:12:00Z" w16du:dateUtc="2026-10-05T10:12:00Z">
              <w:r w:rsidRPr="00FF0A7D" w:rsidDel="00156C3F">
                <w:rPr>
                  <w:rFonts w:ascii="Arial" w:hAnsi="Arial" w:cs="Arial"/>
                </w:rPr>
                <w:delText>Aplikace družicové</w:delText>
              </w:r>
            </w:del>
          </w:p>
          <w:p w14:paraId="45EFFE19" w14:textId="6E6054B0" w:rsidR="005377A4" w:rsidRPr="00FF0A7D" w:rsidDel="00156C3F" w:rsidRDefault="005377A4" w:rsidP="004C5084">
            <w:pPr>
              <w:pStyle w:val="Tabulka"/>
              <w:spacing w:before="0"/>
              <w:ind w:left="459"/>
              <w:rPr>
                <w:del w:id="98" w:author="ČTÚ (RS)" w:date="2026-10-05T12:12:00Z" w16du:dateUtc="2026-10-05T10:12:00Z"/>
                <w:rFonts w:ascii="Arial" w:hAnsi="Arial" w:cs="Arial"/>
              </w:rPr>
            </w:pPr>
            <w:del w:id="99" w:author="ČTÚ (RS)" w:date="2026-10-05T12:12:00Z" w16du:dateUtc="2026-10-05T10:12:00Z">
              <w:r w:rsidRPr="00FF0A7D" w:rsidDel="00156C3F">
                <w:rPr>
                  <w:rFonts w:ascii="Arial" w:hAnsi="Arial" w:cs="Arial"/>
                </w:rPr>
                <w:delText>pevné služby</w:delText>
              </w:r>
            </w:del>
          </w:p>
          <w:p w14:paraId="22F3E717" w14:textId="6F9B501D" w:rsidR="005377A4" w:rsidRPr="00FF0A7D" w:rsidDel="006410DD" w:rsidRDefault="005377A4" w:rsidP="004C5084">
            <w:pPr>
              <w:pStyle w:val="Tabulka"/>
              <w:spacing w:before="0"/>
              <w:rPr>
                <w:del w:id="100" w:author="ČTÚ (RS)" w:date="2026-10-05T13:32:00Z" w16du:dateUtc="2026-10-05T11:32:00Z"/>
                <w:rFonts w:ascii="Arial" w:hAnsi="Arial" w:cs="Arial"/>
              </w:rPr>
            </w:pPr>
          </w:p>
        </w:tc>
      </w:tr>
      <w:tr w:rsidR="005377A4" w:rsidRPr="00FF0A7D" w:rsidDel="006410DD" w14:paraId="4E2D7B88" w14:textId="3CA9315A" w:rsidTr="004C5084">
        <w:trPr>
          <w:cantSplit/>
          <w:trHeight w:val="360"/>
          <w:jc w:val="center"/>
          <w:del w:id="101" w:author="ČTÚ (RS)" w:date="2026-10-05T13:32:00Z"/>
        </w:trPr>
        <w:tc>
          <w:tcPr>
            <w:tcW w:w="1346" w:type="dxa"/>
            <w:gridSpan w:val="2"/>
          </w:tcPr>
          <w:p w14:paraId="34F1E641" w14:textId="7DFB12D1" w:rsidR="005377A4" w:rsidRPr="00FF0A7D" w:rsidDel="006410DD" w:rsidRDefault="005377A4" w:rsidP="004C5084">
            <w:pPr>
              <w:pStyle w:val="Tabulka"/>
              <w:ind w:left="0" w:firstLine="0"/>
              <w:rPr>
                <w:del w:id="102" w:author="ČTÚ (RS)" w:date="2026-10-05T13:32:00Z" w16du:dateUtc="2026-10-05T11:32:00Z"/>
                <w:rFonts w:ascii="Arial" w:hAnsi="Arial" w:cs="Arial"/>
              </w:rPr>
            </w:pPr>
            <w:del w:id="103" w:author="ČTÚ (RS)" w:date="2026-10-05T12:12:00Z" w16du:dateUtc="2026-10-05T10:12:00Z">
              <w:r w:rsidRPr="00FF0A7D" w:rsidDel="00156C3F">
                <w:rPr>
                  <w:rFonts w:ascii="Arial" w:hAnsi="Arial" w:cs="Arial"/>
                </w:rPr>
                <w:delText>13,25–13,4</w:delText>
              </w:r>
            </w:del>
          </w:p>
        </w:tc>
        <w:tc>
          <w:tcPr>
            <w:tcW w:w="2198" w:type="dxa"/>
          </w:tcPr>
          <w:p w14:paraId="3F1B1C50" w14:textId="0C457B4C" w:rsidR="005377A4" w:rsidRPr="00FF0A7D" w:rsidDel="00156C3F" w:rsidRDefault="005377A4" w:rsidP="004C5084">
            <w:pPr>
              <w:pStyle w:val="Style2"/>
              <w:spacing w:before="60"/>
              <w:ind w:left="0"/>
              <w:rPr>
                <w:del w:id="104" w:author="ČTÚ (RS)" w:date="2026-10-05T12:12:00Z" w16du:dateUtc="2026-10-05T10:12:00Z"/>
                <w:rFonts w:ascii="Arial" w:hAnsi="Arial" w:cs="Arial"/>
                <w:sz w:val="20"/>
                <w:szCs w:val="20"/>
              </w:rPr>
            </w:pPr>
            <w:del w:id="105" w:author="ČTÚ (RS)" w:date="2026-10-05T12:12:00Z" w16du:dateUtc="2026-10-05T10:12:00Z">
              <w:r w:rsidRPr="00FF0A7D" w:rsidDel="00156C3F">
                <w:rPr>
                  <w:rFonts w:ascii="Arial" w:hAnsi="Arial" w:cs="Arial"/>
                  <w:sz w:val="20"/>
                  <w:szCs w:val="20"/>
                </w:rPr>
                <w:delText>LETECKÁ</w:delText>
              </w:r>
            </w:del>
          </w:p>
          <w:p w14:paraId="0E1A0B99" w14:textId="3C238E4F" w:rsidR="005377A4" w:rsidRPr="00FF0A7D" w:rsidDel="00156C3F" w:rsidRDefault="005377A4" w:rsidP="004C5084">
            <w:pPr>
              <w:pStyle w:val="Style2"/>
              <w:ind w:left="255"/>
              <w:rPr>
                <w:del w:id="106" w:author="ČTÚ (RS)" w:date="2026-10-05T12:12:00Z" w16du:dateUtc="2026-10-05T10:12:00Z"/>
                <w:rFonts w:ascii="Arial" w:hAnsi="Arial" w:cs="Arial"/>
                <w:sz w:val="20"/>
                <w:szCs w:val="20"/>
              </w:rPr>
            </w:pPr>
            <w:del w:id="107" w:author="ČTÚ (RS)" w:date="2026-10-05T12:12:00Z" w16du:dateUtc="2026-10-05T10:12:00Z">
              <w:r w:rsidRPr="00FF0A7D" w:rsidDel="00156C3F">
                <w:rPr>
                  <w:rFonts w:ascii="Arial" w:hAnsi="Arial" w:cs="Arial"/>
                  <w:sz w:val="20"/>
                  <w:szCs w:val="20"/>
                </w:rPr>
                <w:delText>RADIONAVIGAČNÍ</w:delText>
              </w:r>
            </w:del>
          </w:p>
          <w:p w14:paraId="183B9A97" w14:textId="04B26810" w:rsidR="005377A4" w:rsidRPr="00FF0A7D" w:rsidDel="00156C3F" w:rsidRDefault="005377A4" w:rsidP="004C5084">
            <w:pPr>
              <w:pStyle w:val="Tabulka"/>
              <w:rPr>
                <w:del w:id="108" w:author="ČTÚ (RS)" w:date="2026-10-05T12:12:00Z" w16du:dateUtc="2026-10-05T10:12:00Z"/>
                <w:rFonts w:ascii="Arial" w:hAnsi="Arial" w:cs="Arial"/>
              </w:rPr>
            </w:pPr>
            <w:del w:id="109" w:author="ČTÚ (RS)" w:date="2026-10-05T12:12:00Z" w16du:dateUtc="2026-10-05T10:12:00Z">
              <w:r w:rsidRPr="00FF0A7D" w:rsidDel="00156C3F">
                <w:rPr>
                  <w:rFonts w:ascii="Arial" w:hAnsi="Arial" w:cs="Arial"/>
                </w:rPr>
                <w:delText>DRUŽICOVÉHO</w:delText>
              </w:r>
            </w:del>
          </w:p>
          <w:p w14:paraId="41A65A90" w14:textId="2AF7D323" w:rsidR="005377A4" w:rsidRPr="00FF0A7D" w:rsidDel="00156C3F" w:rsidRDefault="005377A4" w:rsidP="004C5084">
            <w:pPr>
              <w:pStyle w:val="Tabulka"/>
              <w:spacing w:before="0"/>
              <w:ind w:left="255" w:firstLine="0"/>
              <w:rPr>
                <w:del w:id="110" w:author="ČTÚ (RS)" w:date="2026-10-05T12:12:00Z" w16du:dateUtc="2026-10-05T10:12:00Z"/>
                <w:rFonts w:ascii="Arial" w:hAnsi="Arial" w:cs="Arial"/>
              </w:rPr>
            </w:pPr>
            <w:del w:id="111" w:author="ČTÚ (RS)" w:date="2026-10-05T12:12:00Z" w16du:dateUtc="2026-10-05T10:12:00Z">
              <w:r w:rsidRPr="00FF0A7D" w:rsidDel="00156C3F">
                <w:rPr>
                  <w:rFonts w:ascii="Arial" w:hAnsi="Arial" w:cs="Arial"/>
                </w:rPr>
                <w:delText>PRŮZKUMU ZEMĚ (aktivní)</w:delText>
              </w:r>
            </w:del>
          </w:p>
          <w:p w14:paraId="25ED19A2" w14:textId="3C6A8CC1" w:rsidR="005377A4" w:rsidRPr="00FF0A7D" w:rsidDel="00156C3F" w:rsidRDefault="005377A4" w:rsidP="004C5084">
            <w:pPr>
              <w:pStyle w:val="Style2"/>
              <w:spacing w:before="36"/>
              <w:ind w:left="0"/>
              <w:rPr>
                <w:del w:id="112" w:author="ČTÚ (RS)" w:date="2026-10-05T12:12:00Z" w16du:dateUtc="2026-10-05T10:12:00Z"/>
                <w:rFonts w:ascii="Arial" w:hAnsi="Arial" w:cs="Arial"/>
                <w:sz w:val="20"/>
                <w:szCs w:val="20"/>
              </w:rPr>
            </w:pPr>
            <w:del w:id="113" w:author="ČTÚ (RS)" w:date="2026-10-05T12:12:00Z" w16du:dateUtc="2026-10-05T10:12:00Z">
              <w:r w:rsidRPr="00FF0A7D" w:rsidDel="00156C3F">
                <w:rPr>
                  <w:rFonts w:ascii="Arial" w:hAnsi="Arial" w:cs="Arial"/>
                  <w:sz w:val="20"/>
                  <w:szCs w:val="20"/>
                </w:rPr>
                <w:delText>KOSMICKÉHO</w:delText>
              </w:r>
            </w:del>
          </w:p>
          <w:p w14:paraId="13FD3518" w14:textId="240DCD5F" w:rsidR="005377A4" w:rsidRPr="00FF0A7D" w:rsidDel="006410DD" w:rsidRDefault="005377A4" w:rsidP="004C5084">
            <w:pPr>
              <w:pStyle w:val="Style2"/>
              <w:ind w:left="249"/>
              <w:rPr>
                <w:del w:id="114" w:author="ČTÚ (RS)" w:date="2026-10-05T13:32:00Z" w16du:dateUtc="2026-10-05T11:32:00Z"/>
                <w:rFonts w:ascii="Arial" w:hAnsi="Arial" w:cs="Arial"/>
                <w:sz w:val="20"/>
                <w:szCs w:val="20"/>
              </w:rPr>
            </w:pPr>
            <w:del w:id="115" w:author="ČTÚ (RS)" w:date="2026-10-05T12:12:00Z" w16du:dateUtc="2026-10-05T10:12:00Z">
              <w:r w:rsidRPr="00FF0A7D" w:rsidDel="00156C3F">
                <w:rPr>
                  <w:rFonts w:ascii="Arial" w:hAnsi="Arial" w:cs="Arial"/>
                  <w:sz w:val="20"/>
                  <w:szCs w:val="20"/>
                </w:rPr>
                <w:delText>VÝZKUMU (aktivní)</w:delText>
              </w:r>
            </w:del>
          </w:p>
        </w:tc>
        <w:tc>
          <w:tcPr>
            <w:tcW w:w="2149" w:type="dxa"/>
            <w:gridSpan w:val="2"/>
          </w:tcPr>
          <w:p w14:paraId="73EA9A01" w14:textId="135F6D65" w:rsidR="005377A4" w:rsidRPr="00FF0A7D" w:rsidDel="00156C3F" w:rsidRDefault="005377A4" w:rsidP="004C5084">
            <w:pPr>
              <w:pStyle w:val="Style2"/>
              <w:spacing w:before="60"/>
              <w:ind w:left="0"/>
              <w:rPr>
                <w:del w:id="116" w:author="ČTÚ (RS)" w:date="2026-10-05T12:12:00Z" w16du:dateUtc="2026-10-05T10:12:00Z"/>
                <w:rFonts w:ascii="Arial" w:hAnsi="Arial" w:cs="Arial"/>
                <w:spacing w:val="-8"/>
                <w:sz w:val="20"/>
                <w:szCs w:val="20"/>
              </w:rPr>
            </w:pPr>
            <w:del w:id="117" w:author="ČTÚ (RS)" w:date="2026-10-05T12:12:00Z" w16du:dateUtc="2026-10-05T10:12:00Z">
              <w:r w:rsidRPr="00FF0A7D" w:rsidDel="00156C3F">
                <w:rPr>
                  <w:rFonts w:ascii="Arial" w:hAnsi="Arial" w:cs="Arial"/>
                  <w:spacing w:val="-8"/>
                  <w:sz w:val="20"/>
                  <w:szCs w:val="20"/>
                </w:rPr>
                <w:delText>MO</w:delText>
              </w:r>
            </w:del>
          </w:p>
          <w:p w14:paraId="0A2312BA" w14:textId="153F34EE" w:rsidR="005377A4" w:rsidRPr="00FF0A7D" w:rsidDel="00156C3F" w:rsidRDefault="005377A4" w:rsidP="004C5084">
            <w:pPr>
              <w:pStyle w:val="Style2"/>
              <w:spacing w:before="60"/>
              <w:ind w:left="0"/>
              <w:rPr>
                <w:del w:id="118" w:author="ČTÚ (RS)" w:date="2026-10-05T12:12:00Z" w16du:dateUtc="2026-10-05T10:12:00Z"/>
                <w:rFonts w:ascii="Arial" w:hAnsi="Arial" w:cs="Arial"/>
                <w:sz w:val="20"/>
                <w:szCs w:val="20"/>
              </w:rPr>
            </w:pPr>
            <w:del w:id="119" w:author="ČTÚ (RS)" w:date="2026-10-05T12:12:00Z" w16du:dateUtc="2026-10-05T10:12:00Z">
              <w:r w:rsidRPr="00FF0A7D" w:rsidDel="00156C3F">
                <w:rPr>
                  <w:rFonts w:ascii="Arial" w:hAnsi="Arial" w:cs="Arial"/>
                  <w:sz w:val="20"/>
                  <w:szCs w:val="20"/>
                </w:rPr>
                <w:delText>Letecká radionavigace</w:delText>
              </w:r>
            </w:del>
          </w:p>
          <w:p w14:paraId="7E920E82" w14:textId="4F26D3C1" w:rsidR="005377A4" w:rsidRPr="00FF0A7D" w:rsidDel="00156C3F" w:rsidRDefault="005377A4" w:rsidP="004C5084">
            <w:pPr>
              <w:pStyle w:val="Style2"/>
              <w:spacing w:before="60"/>
              <w:ind w:left="0"/>
              <w:rPr>
                <w:del w:id="120" w:author="ČTÚ (RS)" w:date="2026-10-05T12:12:00Z" w16du:dateUtc="2026-10-05T10:12:00Z"/>
                <w:rFonts w:ascii="Arial" w:hAnsi="Arial" w:cs="Arial"/>
                <w:sz w:val="20"/>
                <w:szCs w:val="20"/>
              </w:rPr>
            </w:pPr>
            <w:del w:id="121" w:author="ČTÚ (RS)" w:date="2026-10-05T12:12:00Z" w16du:dateUtc="2026-10-05T10:12:00Z">
              <w:r w:rsidRPr="00FF0A7D" w:rsidDel="00156C3F">
                <w:rPr>
                  <w:rFonts w:ascii="Arial" w:hAnsi="Arial" w:cs="Arial"/>
                  <w:sz w:val="20"/>
                  <w:szCs w:val="20"/>
                </w:rPr>
                <w:delText>Aktivní vědecké</w:delText>
              </w:r>
            </w:del>
          </w:p>
          <w:p w14:paraId="4443801F" w14:textId="408C694A" w:rsidR="005377A4" w:rsidRPr="00FF0A7D" w:rsidDel="006410DD" w:rsidRDefault="005377A4" w:rsidP="004C5084">
            <w:pPr>
              <w:pStyle w:val="Style2"/>
              <w:ind w:left="255"/>
              <w:rPr>
                <w:del w:id="122" w:author="ČTÚ (RS)" w:date="2026-10-05T13:32:00Z" w16du:dateUtc="2026-10-05T11:32:00Z"/>
                <w:rFonts w:ascii="Arial" w:hAnsi="Arial" w:cs="Arial"/>
                <w:sz w:val="20"/>
                <w:szCs w:val="20"/>
              </w:rPr>
            </w:pPr>
            <w:del w:id="123" w:author="ČTÚ (RS)" w:date="2026-10-05T12:12:00Z" w16du:dateUtc="2026-10-05T10:12:00Z">
              <w:r w:rsidRPr="00FF0A7D" w:rsidDel="00156C3F">
                <w:rPr>
                  <w:rFonts w:ascii="Arial" w:hAnsi="Arial" w:cs="Arial"/>
                  <w:sz w:val="20"/>
                  <w:szCs w:val="20"/>
                </w:rPr>
                <w:delText>aplikace</w:delText>
              </w:r>
            </w:del>
          </w:p>
        </w:tc>
        <w:tc>
          <w:tcPr>
            <w:tcW w:w="2173" w:type="dxa"/>
            <w:gridSpan w:val="2"/>
          </w:tcPr>
          <w:p w14:paraId="6C96F881" w14:textId="0CDF709E" w:rsidR="005377A4" w:rsidRPr="00FF0A7D" w:rsidDel="00156C3F" w:rsidRDefault="005377A4" w:rsidP="004C5084">
            <w:pPr>
              <w:pStyle w:val="Style2"/>
              <w:spacing w:before="60"/>
              <w:ind w:left="0"/>
              <w:rPr>
                <w:del w:id="124" w:author="ČTÚ (RS)" w:date="2026-10-05T12:12:00Z" w16du:dateUtc="2026-10-05T10:12:00Z"/>
                <w:rFonts w:ascii="Arial" w:hAnsi="Arial" w:cs="Arial"/>
                <w:sz w:val="20"/>
                <w:szCs w:val="20"/>
              </w:rPr>
            </w:pPr>
            <w:del w:id="125" w:author="ČTÚ (RS)" w:date="2026-10-05T12:12:00Z" w16du:dateUtc="2026-10-05T10:12:00Z">
              <w:r w:rsidRPr="00FF0A7D" w:rsidDel="00156C3F">
                <w:rPr>
                  <w:rFonts w:ascii="Arial" w:hAnsi="Arial" w:cs="Arial"/>
                  <w:sz w:val="20"/>
                  <w:szCs w:val="20"/>
                </w:rPr>
                <w:delText>LETECKÁ</w:delText>
              </w:r>
            </w:del>
          </w:p>
          <w:p w14:paraId="76C8657F" w14:textId="7FAFE870" w:rsidR="005377A4" w:rsidRPr="00FF0A7D" w:rsidDel="00156C3F" w:rsidRDefault="005377A4" w:rsidP="004C5084">
            <w:pPr>
              <w:pStyle w:val="Style2"/>
              <w:ind w:left="255"/>
              <w:rPr>
                <w:del w:id="126" w:author="ČTÚ (RS)" w:date="2026-10-05T12:12:00Z" w16du:dateUtc="2026-10-05T10:12:00Z"/>
                <w:rFonts w:ascii="Arial" w:hAnsi="Arial" w:cs="Arial"/>
                <w:sz w:val="20"/>
                <w:szCs w:val="20"/>
              </w:rPr>
            </w:pPr>
            <w:del w:id="127" w:author="ČTÚ (RS)" w:date="2026-10-05T12:12:00Z" w16du:dateUtc="2026-10-05T10:12:00Z">
              <w:r w:rsidRPr="00FF0A7D" w:rsidDel="00156C3F">
                <w:rPr>
                  <w:rFonts w:ascii="Arial" w:hAnsi="Arial" w:cs="Arial"/>
                  <w:sz w:val="20"/>
                  <w:szCs w:val="20"/>
                </w:rPr>
                <w:delText>RADIONAVIGAČNÍ</w:delText>
              </w:r>
            </w:del>
          </w:p>
          <w:p w14:paraId="00EAA410" w14:textId="191E40AE" w:rsidR="005377A4" w:rsidRPr="00FF0A7D" w:rsidDel="00156C3F" w:rsidRDefault="005377A4" w:rsidP="004C5084">
            <w:pPr>
              <w:pStyle w:val="Style2"/>
              <w:spacing w:before="60"/>
              <w:ind w:left="0"/>
              <w:rPr>
                <w:del w:id="128" w:author="ČTÚ (RS)" w:date="2026-10-05T12:12:00Z" w16du:dateUtc="2026-10-05T10:12:00Z"/>
                <w:rFonts w:ascii="Arial" w:hAnsi="Arial" w:cs="Arial"/>
                <w:sz w:val="20"/>
                <w:szCs w:val="20"/>
              </w:rPr>
            </w:pPr>
            <w:del w:id="129" w:author="ČTÚ (RS)" w:date="2026-10-05T12:12:00Z" w16du:dateUtc="2026-10-05T10:12:00Z">
              <w:r w:rsidRPr="00FF0A7D" w:rsidDel="00156C3F">
                <w:rPr>
                  <w:rFonts w:ascii="Arial" w:hAnsi="Arial" w:cs="Arial"/>
                  <w:sz w:val="20"/>
                  <w:szCs w:val="20"/>
                </w:rPr>
                <w:delText>DRUŽICOVÉHO</w:delText>
              </w:r>
            </w:del>
          </w:p>
          <w:p w14:paraId="44A4B515" w14:textId="0947EC9A" w:rsidR="005377A4" w:rsidRPr="00FF0A7D" w:rsidDel="00156C3F" w:rsidRDefault="005377A4" w:rsidP="004C5084">
            <w:pPr>
              <w:pStyle w:val="Style2"/>
              <w:ind w:left="255"/>
              <w:rPr>
                <w:del w:id="130" w:author="ČTÚ (RS)" w:date="2026-10-05T12:12:00Z" w16du:dateUtc="2026-10-05T10:12:00Z"/>
                <w:rFonts w:ascii="Arial" w:hAnsi="Arial" w:cs="Arial"/>
                <w:sz w:val="20"/>
                <w:szCs w:val="20"/>
              </w:rPr>
            </w:pPr>
            <w:del w:id="131" w:author="ČTÚ (RS)" w:date="2026-10-05T12:12:00Z" w16du:dateUtc="2026-10-05T10:12:00Z">
              <w:r w:rsidRPr="00FF0A7D" w:rsidDel="00156C3F">
                <w:rPr>
                  <w:rFonts w:ascii="Arial" w:hAnsi="Arial" w:cs="Arial"/>
                  <w:sz w:val="20"/>
                  <w:szCs w:val="20"/>
                </w:rPr>
                <w:delText>PRŮZKUMU ZEMĚ</w:delText>
              </w:r>
            </w:del>
          </w:p>
          <w:p w14:paraId="7DC3B41A" w14:textId="3E7CEAD8" w:rsidR="005377A4" w:rsidRPr="00FF0A7D" w:rsidDel="00156C3F" w:rsidRDefault="005377A4" w:rsidP="004C5084">
            <w:pPr>
              <w:pStyle w:val="Style2"/>
              <w:ind w:left="255"/>
              <w:rPr>
                <w:del w:id="132" w:author="ČTÚ (RS)" w:date="2026-10-05T12:12:00Z" w16du:dateUtc="2026-10-05T10:12:00Z"/>
                <w:rFonts w:ascii="Arial" w:hAnsi="Arial" w:cs="Arial"/>
                <w:sz w:val="20"/>
                <w:szCs w:val="20"/>
              </w:rPr>
            </w:pPr>
            <w:del w:id="133" w:author="ČTÚ (RS)" w:date="2026-10-05T12:12:00Z" w16du:dateUtc="2026-10-05T10:12:00Z">
              <w:r w:rsidRPr="00FF0A7D" w:rsidDel="00156C3F">
                <w:rPr>
                  <w:rFonts w:ascii="Arial" w:hAnsi="Arial" w:cs="Arial"/>
                  <w:sz w:val="20"/>
                  <w:szCs w:val="20"/>
                </w:rPr>
                <w:delText>(aktivní)</w:delText>
              </w:r>
            </w:del>
          </w:p>
          <w:p w14:paraId="57E14E11" w14:textId="1077D131" w:rsidR="005377A4" w:rsidRPr="00FF0A7D" w:rsidDel="00156C3F" w:rsidRDefault="005377A4" w:rsidP="004C5084">
            <w:pPr>
              <w:pStyle w:val="Style2"/>
              <w:spacing w:before="60"/>
              <w:ind w:left="0"/>
              <w:rPr>
                <w:del w:id="134" w:author="ČTÚ (RS)" w:date="2026-10-05T12:12:00Z" w16du:dateUtc="2026-10-05T10:12:00Z"/>
                <w:rFonts w:ascii="Arial" w:hAnsi="Arial" w:cs="Arial"/>
                <w:sz w:val="20"/>
                <w:szCs w:val="20"/>
              </w:rPr>
            </w:pPr>
            <w:del w:id="135" w:author="ČTÚ (RS)" w:date="2026-10-05T12:12:00Z" w16du:dateUtc="2026-10-05T10:12:00Z">
              <w:r w:rsidRPr="00FF0A7D" w:rsidDel="00156C3F">
                <w:rPr>
                  <w:rFonts w:ascii="Arial" w:hAnsi="Arial" w:cs="Arial"/>
                  <w:sz w:val="20"/>
                  <w:szCs w:val="20"/>
                </w:rPr>
                <w:delText>KOSMICKÉHO</w:delText>
              </w:r>
            </w:del>
          </w:p>
          <w:p w14:paraId="797CCF7E" w14:textId="65B00310" w:rsidR="005377A4" w:rsidRPr="00FF0A7D" w:rsidDel="006410DD" w:rsidRDefault="005377A4" w:rsidP="004C5084">
            <w:pPr>
              <w:pStyle w:val="Style2"/>
              <w:ind w:left="255"/>
              <w:rPr>
                <w:del w:id="136" w:author="ČTÚ (RS)" w:date="2026-10-05T13:32:00Z" w16du:dateUtc="2026-10-05T11:32:00Z"/>
                <w:rFonts w:ascii="Arial" w:hAnsi="Arial" w:cs="Arial"/>
                <w:sz w:val="20"/>
                <w:szCs w:val="20"/>
              </w:rPr>
            </w:pPr>
            <w:del w:id="137" w:author="ČTÚ (RS)" w:date="2026-10-05T12:12:00Z" w16du:dateUtc="2026-10-05T10:12:00Z">
              <w:r w:rsidRPr="00FF0A7D" w:rsidDel="00156C3F">
                <w:rPr>
                  <w:rFonts w:ascii="Arial" w:hAnsi="Arial" w:cs="Arial"/>
                  <w:sz w:val="20"/>
                  <w:szCs w:val="20"/>
                </w:rPr>
                <w:delText>VÝZKUMU (aktivní)</w:delText>
              </w:r>
            </w:del>
          </w:p>
        </w:tc>
        <w:tc>
          <w:tcPr>
            <w:tcW w:w="2158" w:type="dxa"/>
          </w:tcPr>
          <w:p w14:paraId="44311580" w14:textId="7CAB45DC" w:rsidR="005377A4" w:rsidRPr="00FF0A7D" w:rsidDel="00156C3F" w:rsidRDefault="005377A4" w:rsidP="004C5084">
            <w:pPr>
              <w:pStyle w:val="Style2"/>
              <w:spacing w:before="60"/>
              <w:ind w:left="0"/>
              <w:rPr>
                <w:del w:id="138" w:author="ČTÚ (RS)" w:date="2026-10-05T12:12:00Z" w16du:dateUtc="2026-10-05T10:12:00Z"/>
                <w:rFonts w:ascii="Arial" w:hAnsi="Arial" w:cs="Arial"/>
                <w:sz w:val="20"/>
                <w:szCs w:val="20"/>
              </w:rPr>
            </w:pPr>
            <w:del w:id="139" w:author="ČTÚ (RS)" w:date="2026-10-05T12:12:00Z" w16du:dateUtc="2026-10-05T10:12:00Z">
              <w:r w:rsidRPr="00FF0A7D" w:rsidDel="00156C3F">
                <w:rPr>
                  <w:rFonts w:ascii="Arial" w:hAnsi="Arial" w:cs="Arial"/>
                  <w:sz w:val="20"/>
                  <w:szCs w:val="20"/>
                </w:rPr>
                <w:delText>MO</w:delText>
              </w:r>
            </w:del>
          </w:p>
          <w:p w14:paraId="2A12ABBD" w14:textId="1AA61D7A" w:rsidR="005377A4" w:rsidRPr="00FF0A7D" w:rsidDel="00156C3F" w:rsidRDefault="005377A4" w:rsidP="004C5084">
            <w:pPr>
              <w:pStyle w:val="Style2"/>
              <w:spacing w:before="60"/>
              <w:ind w:left="0"/>
              <w:rPr>
                <w:del w:id="140" w:author="ČTÚ (RS)" w:date="2026-10-05T12:12:00Z" w16du:dateUtc="2026-10-05T10:12:00Z"/>
                <w:rFonts w:ascii="Arial" w:hAnsi="Arial" w:cs="Arial"/>
                <w:sz w:val="20"/>
                <w:szCs w:val="20"/>
              </w:rPr>
            </w:pPr>
            <w:del w:id="141" w:author="ČTÚ (RS)" w:date="2026-10-05T12:12:00Z" w16du:dateUtc="2026-10-05T10:12:00Z">
              <w:r w:rsidRPr="00FF0A7D" w:rsidDel="00156C3F">
                <w:rPr>
                  <w:rFonts w:ascii="Arial" w:hAnsi="Arial" w:cs="Arial"/>
                  <w:sz w:val="20"/>
                  <w:szCs w:val="20"/>
                </w:rPr>
                <w:delText>Letecká radionavigace</w:delText>
              </w:r>
            </w:del>
          </w:p>
          <w:p w14:paraId="29533C24" w14:textId="4621C2A1" w:rsidR="005377A4" w:rsidRPr="00FF0A7D" w:rsidDel="00156C3F" w:rsidRDefault="005377A4" w:rsidP="004C5084">
            <w:pPr>
              <w:pStyle w:val="Style2"/>
              <w:spacing w:before="60"/>
              <w:ind w:left="0"/>
              <w:rPr>
                <w:del w:id="142" w:author="ČTÚ (RS)" w:date="2026-10-05T12:12:00Z" w16du:dateUtc="2026-10-05T10:12:00Z"/>
                <w:rFonts w:ascii="Arial" w:hAnsi="Arial" w:cs="Arial"/>
                <w:sz w:val="20"/>
                <w:szCs w:val="20"/>
              </w:rPr>
            </w:pPr>
            <w:del w:id="143" w:author="ČTÚ (RS)" w:date="2026-10-05T12:12:00Z" w16du:dateUtc="2026-10-05T10:12:00Z">
              <w:r w:rsidRPr="00FF0A7D" w:rsidDel="00156C3F">
                <w:rPr>
                  <w:rFonts w:ascii="Arial" w:hAnsi="Arial" w:cs="Arial"/>
                  <w:sz w:val="20"/>
                  <w:szCs w:val="20"/>
                </w:rPr>
                <w:delText>Aktivní vědecké</w:delText>
              </w:r>
            </w:del>
          </w:p>
          <w:p w14:paraId="7936F9AE" w14:textId="2E73D6CB" w:rsidR="005377A4" w:rsidRPr="00FF0A7D" w:rsidDel="00156C3F" w:rsidRDefault="005377A4" w:rsidP="004C5084">
            <w:pPr>
              <w:pStyle w:val="Tabulka"/>
              <w:spacing w:before="0"/>
              <w:ind w:left="459"/>
              <w:rPr>
                <w:del w:id="144" w:author="ČTÚ (RS)" w:date="2026-10-05T12:12:00Z" w16du:dateUtc="2026-10-05T10:12:00Z"/>
                <w:rFonts w:ascii="Arial" w:hAnsi="Arial" w:cs="Arial"/>
              </w:rPr>
            </w:pPr>
            <w:del w:id="145" w:author="ČTÚ (RS)" w:date="2026-10-05T12:12:00Z" w16du:dateUtc="2026-10-05T10:12:00Z">
              <w:r w:rsidRPr="00FF0A7D" w:rsidDel="00156C3F">
                <w:rPr>
                  <w:rFonts w:ascii="Arial" w:hAnsi="Arial" w:cs="Arial"/>
                </w:rPr>
                <w:delText>aplikace</w:delText>
              </w:r>
            </w:del>
          </w:p>
          <w:p w14:paraId="4D1588CA" w14:textId="2C726C15" w:rsidR="005377A4" w:rsidRPr="00FF0A7D" w:rsidDel="006410DD" w:rsidRDefault="005377A4" w:rsidP="004C5084">
            <w:pPr>
              <w:pStyle w:val="Tabulka"/>
              <w:spacing w:before="0"/>
              <w:ind w:left="459"/>
              <w:rPr>
                <w:del w:id="146" w:author="ČTÚ (RS)" w:date="2026-10-05T13:32:00Z" w16du:dateUtc="2026-10-05T11:32:00Z"/>
                <w:rFonts w:ascii="Arial" w:hAnsi="Arial" w:cs="Arial"/>
              </w:rPr>
            </w:pPr>
          </w:p>
        </w:tc>
      </w:tr>
      <w:tr w:rsidR="005377A4" w:rsidRPr="00FF0A7D" w:rsidDel="006410DD" w14:paraId="248860F0" w14:textId="24586C01" w:rsidTr="004C5084">
        <w:trPr>
          <w:cantSplit/>
          <w:trHeight w:val="272"/>
          <w:jc w:val="center"/>
          <w:del w:id="147" w:author="ČTÚ (RS)" w:date="2026-10-05T13:32:00Z"/>
        </w:trPr>
        <w:tc>
          <w:tcPr>
            <w:tcW w:w="1346" w:type="dxa"/>
            <w:gridSpan w:val="2"/>
            <w:vMerge w:val="restart"/>
          </w:tcPr>
          <w:p w14:paraId="41E8FB8E" w14:textId="41D72DBA" w:rsidR="005377A4" w:rsidRPr="00FF0A7D" w:rsidDel="006410DD" w:rsidRDefault="005377A4" w:rsidP="004C5084">
            <w:pPr>
              <w:pStyle w:val="Tabulka"/>
              <w:keepLines/>
              <w:ind w:left="0" w:firstLine="0"/>
              <w:rPr>
                <w:del w:id="148" w:author="ČTÚ (RS)" w:date="2026-10-05T13:32:00Z" w16du:dateUtc="2026-10-05T11:32:00Z"/>
                <w:rFonts w:ascii="Arial" w:hAnsi="Arial" w:cs="Arial"/>
              </w:rPr>
            </w:pPr>
            <w:del w:id="149" w:author="ČTÚ (RS)" w:date="2026-10-05T12:12:00Z" w16du:dateUtc="2026-10-05T10:12:00Z">
              <w:r w:rsidRPr="00FF0A7D" w:rsidDel="00156C3F">
                <w:rPr>
                  <w:rFonts w:ascii="Arial" w:hAnsi="Arial" w:cs="Arial"/>
                </w:rPr>
                <w:delText>13,4–13,65</w:delText>
              </w:r>
            </w:del>
          </w:p>
        </w:tc>
        <w:tc>
          <w:tcPr>
            <w:tcW w:w="2198" w:type="dxa"/>
            <w:vMerge w:val="restart"/>
          </w:tcPr>
          <w:p w14:paraId="220746B0" w14:textId="7B6AC458" w:rsidR="005377A4" w:rsidRPr="00FF0A7D" w:rsidDel="00156C3F" w:rsidRDefault="005377A4" w:rsidP="004C5084">
            <w:pPr>
              <w:pStyle w:val="Style2"/>
              <w:spacing w:before="72"/>
              <w:ind w:left="0"/>
              <w:rPr>
                <w:del w:id="150" w:author="ČTÚ (RS)" w:date="2026-10-05T12:12:00Z" w16du:dateUtc="2026-10-05T10:12:00Z"/>
                <w:rFonts w:ascii="Arial" w:hAnsi="Arial" w:cs="Arial"/>
                <w:sz w:val="20"/>
                <w:szCs w:val="20"/>
              </w:rPr>
            </w:pPr>
            <w:del w:id="151" w:author="ČTÚ (RS)" w:date="2026-10-05T12:12:00Z" w16du:dateUtc="2026-10-05T10:12:00Z">
              <w:r w:rsidRPr="00FF0A7D" w:rsidDel="00156C3F">
                <w:rPr>
                  <w:rFonts w:ascii="Arial" w:hAnsi="Arial" w:cs="Arial"/>
                  <w:sz w:val="20"/>
                  <w:szCs w:val="20"/>
                </w:rPr>
                <w:delText>DRUŽICOVÉHO</w:delText>
              </w:r>
            </w:del>
          </w:p>
          <w:p w14:paraId="0C2F8816" w14:textId="4CFF5524" w:rsidR="005377A4" w:rsidRPr="00FF0A7D" w:rsidDel="00156C3F" w:rsidRDefault="005377A4" w:rsidP="004C5084">
            <w:pPr>
              <w:pStyle w:val="Style2"/>
              <w:rPr>
                <w:del w:id="152" w:author="ČTÚ (RS)" w:date="2026-10-05T12:12:00Z" w16du:dateUtc="2026-10-05T10:12:00Z"/>
                <w:rFonts w:ascii="Arial" w:hAnsi="Arial" w:cs="Arial"/>
                <w:sz w:val="20"/>
                <w:szCs w:val="20"/>
              </w:rPr>
            </w:pPr>
            <w:del w:id="153" w:author="ČTÚ (RS)" w:date="2026-10-05T12:12:00Z" w16du:dateUtc="2026-10-05T10:12:00Z">
              <w:r w:rsidRPr="00FF0A7D" w:rsidDel="00156C3F">
                <w:rPr>
                  <w:rFonts w:ascii="Arial" w:hAnsi="Arial" w:cs="Arial"/>
                  <w:sz w:val="20"/>
                  <w:szCs w:val="20"/>
                </w:rPr>
                <w:delText>PRŮZKUMU ZEMĚ</w:delText>
              </w:r>
            </w:del>
          </w:p>
          <w:p w14:paraId="168465AC" w14:textId="082261D4" w:rsidR="005377A4" w:rsidRPr="00FF0A7D" w:rsidDel="00156C3F" w:rsidRDefault="005377A4" w:rsidP="004C5084">
            <w:pPr>
              <w:pStyle w:val="Style2"/>
              <w:ind w:left="255"/>
              <w:rPr>
                <w:del w:id="154" w:author="ČTÚ (RS)" w:date="2026-10-05T12:12:00Z" w16du:dateUtc="2026-10-05T10:12:00Z"/>
                <w:rFonts w:ascii="Arial" w:hAnsi="Arial" w:cs="Arial"/>
                <w:sz w:val="20"/>
                <w:szCs w:val="20"/>
              </w:rPr>
            </w:pPr>
            <w:del w:id="155" w:author="ČTÚ (RS)" w:date="2026-10-05T12:12:00Z" w16du:dateUtc="2026-10-05T10:12:00Z">
              <w:r w:rsidRPr="00FF0A7D" w:rsidDel="00156C3F">
                <w:rPr>
                  <w:rFonts w:ascii="Arial" w:hAnsi="Arial" w:cs="Arial"/>
                  <w:sz w:val="20"/>
                  <w:szCs w:val="20"/>
                </w:rPr>
                <w:delText>(aktivní)</w:delText>
              </w:r>
            </w:del>
          </w:p>
          <w:p w14:paraId="703D3B5E" w14:textId="3A981314" w:rsidR="005377A4" w:rsidRPr="00FF0A7D" w:rsidDel="00156C3F" w:rsidRDefault="005377A4" w:rsidP="004C5084">
            <w:pPr>
              <w:pStyle w:val="Style2"/>
              <w:ind w:left="0"/>
              <w:rPr>
                <w:del w:id="156" w:author="ČTÚ (RS)" w:date="2026-10-05T12:12:00Z" w16du:dateUtc="2026-10-05T10:12:00Z"/>
                <w:rFonts w:ascii="Arial" w:hAnsi="Arial" w:cs="Arial"/>
                <w:sz w:val="20"/>
                <w:szCs w:val="20"/>
              </w:rPr>
            </w:pPr>
            <w:del w:id="157" w:author="ČTÚ (RS)" w:date="2026-10-05T12:12:00Z" w16du:dateUtc="2026-10-05T10:12:00Z">
              <w:r w:rsidRPr="00FF0A7D" w:rsidDel="00156C3F">
                <w:rPr>
                  <w:rFonts w:ascii="Arial" w:hAnsi="Arial" w:cs="Arial"/>
                  <w:sz w:val="20"/>
                  <w:szCs w:val="20"/>
                </w:rPr>
                <w:delText>DRUŽICOVÁ PEVNÁ (sestupný směr)</w:delText>
              </w:r>
            </w:del>
          </w:p>
          <w:p w14:paraId="781B74B7" w14:textId="40090B60" w:rsidR="005377A4" w:rsidRPr="00FF0A7D" w:rsidDel="00156C3F" w:rsidRDefault="005377A4" w:rsidP="004C5084">
            <w:pPr>
              <w:pStyle w:val="Style2"/>
              <w:spacing w:before="60"/>
              <w:ind w:left="0"/>
              <w:rPr>
                <w:del w:id="158" w:author="ČTÚ (RS)" w:date="2026-10-05T12:12:00Z" w16du:dateUtc="2026-10-05T10:12:00Z"/>
                <w:rFonts w:ascii="Arial" w:hAnsi="Arial" w:cs="Arial"/>
                <w:sz w:val="20"/>
                <w:szCs w:val="20"/>
              </w:rPr>
            </w:pPr>
            <w:del w:id="159" w:author="ČTÚ (RS)" w:date="2026-10-05T12:12:00Z" w16du:dateUtc="2026-10-05T10:12:00Z">
              <w:r w:rsidRPr="00FF0A7D" w:rsidDel="00156C3F">
                <w:rPr>
                  <w:rFonts w:ascii="Arial" w:hAnsi="Arial" w:cs="Arial"/>
                  <w:sz w:val="20"/>
                  <w:szCs w:val="20"/>
                </w:rPr>
                <w:delText>RADIOLOKAČNÍ</w:delText>
              </w:r>
            </w:del>
          </w:p>
          <w:p w14:paraId="50597C27" w14:textId="27E8B042" w:rsidR="005377A4" w:rsidRPr="00FF0A7D" w:rsidDel="00156C3F" w:rsidRDefault="005377A4" w:rsidP="004C5084">
            <w:pPr>
              <w:pStyle w:val="Style2"/>
              <w:spacing w:before="60"/>
              <w:ind w:left="0"/>
              <w:rPr>
                <w:del w:id="160" w:author="ČTÚ (RS)" w:date="2026-10-05T12:12:00Z" w16du:dateUtc="2026-10-05T10:12:00Z"/>
                <w:rFonts w:ascii="Arial" w:hAnsi="Arial" w:cs="Arial"/>
                <w:sz w:val="20"/>
                <w:szCs w:val="20"/>
              </w:rPr>
            </w:pPr>
            <w:del w:id="161" w:author="ČTÚ (RS)" w:date="2026-10-05T12:12:00Z" w16du:dateUtc="2026-10-05T10:12:00Z">
              <w:r w:rsidRPr="00FF0A7D" w:rsidDel="00156C3F">
                <w:rPr>
                  <w:rFonts w:ascii="Arial" w:hAnsi="Arial" w:cs="Arial"/>
                  <w:sz w:val="20"/>
                  <w:szCs w:val="20"/>
                </w:rPr>
                <w:delText>KOSMICKÉHO</w:delText>
              </w:r>
            </w:del>
          </w:p>
          <w:p w14:paraId="13FCBEC2" w14:textId="7701FEDA" w:rsidR="005377A4" w:rsidRPr="00FF0A7D" w:rsidDel="006410DD" w:rsidRDefault="005377A4" w:rsidP="004C5084">
            <w:pPr>
              <w:pStyle w:val="Style2"/>
              <w:rPr>
                <w:del w:id="162" w:author="ČTÚ (RS)" w:date="2026-10-05T13:32:00Z" w16du:dateUtc="2026-10-05T11:32:00Z"/>
                <w:rFonts w:ascii="Arial" w:hAnsi="Arial" w:cs="Arial"/>
                <w:sz w:val="20"/>
                <w:szCs w:val="20"/>
              </w:rPr>
            </w:pPr>
            <w:del w:id="163" w:author="ČTÚ (RS)" w:date="2026-10-05T12:12:00Z" w16du:dateUtc="2026-10-05T10:12:00Z">
              <w:r w:rsidRPr="00FF0A7D" w:rsidDel="00156C3F">
                <w:rPr>
                  <w:rFonts w:ascii="Arial" w:hAnsi="Arial" w:cs="Arial"/>
                  <w:sz w:val="20"/>
                  <w:szCs w:val="20"/>
                </w:rPr>
                <w:delText>VÝZKUMU</w:delText>
              </w:r>
            </w:del>
          </w:p>
        </w:tc>
        <w:tc>
          <w:tcPr>
            <w:tcW w:w="2149" w:type="dxa"/>
            <w:gridSpan w:val="2"/>
            <w:vMerge w:val="restart"/>
          </w:tcPr>
          <w:p w14:paraId="622EE31A" w14:textId="17CAA800" w:rsidR="005377A4" w:rsidRPr="00FF0A7D" w:rsidDel="00156C3F" w:rsidRDefault="005377A4" w:rsidP="004C5084">
            <w:pPr>
              <w:pStyle w:val="Style2"/>
              <w:spacing w:before="72"/>
              <w:ind w:left="0"/>
              <w:rPr>
                <w:del w:id="164" w:author="ČTÚ (RS)" w:date="2026-10-05T12:12:00Z" w16du:dateUtc="2026-10-05T10:12:00Z"/>
                <w:rFonts w:ascii="Arial" w:hAnsi="Arial" w:cs="Arial"/>
                <w:spacing w:val="-8"/>
                <w:sz w:val="20"/>
                <w:szCs w:val="20"/>
              </w:rPr>
            </w:pPr>
            <w:del w:id="165" w:author="ČTÚ (RS)" w:date="2026-10-05T12:12:00Z" w16du:dateUtc="2026-10-05T10:12:00Z">
              <w:r w:rsidRPr="00FF0A7D" w:rsidDel="00156C3F">
                <w:rPr>
                  <w:rFonts w:ascii="Arial" w:hAnsi="Arial" w:cs="Arial"/>
                  <w:spacing w:val="-8"/>
                  <w:sz w:val="20"/>
                  <w:szCs w:val="20"/>
                </w:rPr>
                <w:delText>MO</w:delText>
              </w:r>
            </w:del>
          </w:p>
          <w:p w14:paraId="3BCB595A" w14:textId="753A8B93" w:rsidR="005377A4" w:rsidRPr="00FF0A7D" w:rsidDel="00156C3F" w:rsidRDefault="005377A4" w:rsidP="004C5084">
            <w:pPr>
              <w:pStyle w:val="Style2"/>
              <w:spacing w:before="60"/>
              <w:ind w:left="0"/>
              <w:rPr>
                <w:del w:id="166" w:author="ČTÚ (RS)" w:date="2026-10-05T12:12:00Z" w16du:dateUtc="2026-10-05T10:12:00Z"/>
                <w:rFonts w:ascii="Arial" w:hAnsi="Arial" w:cs="Arial"/>
                <w:sz w:val="20"/>
                <w:szCs w:val="20"/>
              </w:rPr>
            </w:pPr>
            <w:del w:id="167" w:author="ČTÚ (RS)" w:date="2026-10-05T12:12:00Z" w16du:dateUtc="2026-10-05T10:12:00Z">
              <w:r w:rsidRPr="00FF0A7D" w:rsidDel="00156C3F">
                <w:rPr>
                  <w:rFonts w:ascii="Arial" w:hAnsi="Arial" w:cs="Arial"/>
                  <w:sz w:val="20"/>
                  <w:szCs w:val="20"/>
                </w:rPr>
                <w:delText>Aktivní vědecké</w:delText>
              </w:r>
            </w:del>
          </w:p>
          <w:p w14:paraId="032FA3AC" w14:textId="2346F101" w:rsidR="005377A4" w:rsidRPr="00FF0A7D" w:rsidDel="00156C3F" w:rsidRDefault="005377A4" w:rsidP="004C5084">
            <w:pPr>
              <w:pStyle w:val="Style2"/>
              <w:ind w:left="255"/>
              <w:rPr>
                <w:del w:id="168" w:author="ČTÚ (RS)" w:date="2026-10-05T12:12:00Z" w16du:dateUtc="2026-10-05T10:12:00Z"/>
                <w:rFonts w:ascii="Arial" w:hAnsi="Arial" w:cs="Arial"/>
                <w:sz w:val="20"/>
                <w:szCs w:val="20"/>
              </w:rPr>
            </w:pPr>
            <w:del w:id="169" w:author="ČTÚ (RS)" w:date="2026-10-05T12:12:00Z" w16du:dateUtc="2026-10-05T10:12:00Z">
              <w:r w:rsidRPr="00FF0A7D" w:rsidDel="00156C3F">
                <w:rPr>
                  <w:rFonts w:ascii="Arial" w:hAnsi="Arial" w:cs="Arial"/>
                  <w:sz w:val="20"/>
                  <w:szCs w:val="20"/>
                </w:rPr>
                <w:delText>aplikace</w:delText>
              </w:r>
            </w:del>
          </w:p>
          <w:p w14:paraId="55A6A605" w14:textId="229AD993" w:rsidR="005377A4" w:rsidRPr="00FF0A7D" w:rsidDel="006410DD" w:rsidRDefault="005377A4" w:rsidP="004C5084">
            <w:pPr>
              <w:pStyle w:val="Tabulka"/>
              <w:keepLines/>
              <w:ind w:left="0" w:firstLine="0"/>
              <w:rPr>
                <w:del w:id="170" w:author="ČTÚ (RS)" w:date="2026-10-05T13:32:00Z" w16du:dateUtc="2026-10-05T11:32:00Z"/>
                <w:rFonts w:ascii="Arial" w:hAnsi="Arial" w:cs="Arial"/>
                <w:sz w:val="22"/>
              </w:rPr>
            </w:pPr>
            <w:del w:id="171" w:author="ČTÚ (RS)" w:date="2026-10-05T12:12:00Z" w16du:dateUtc="2026-10-05T10:12:00Z">
              <w:r w:rsidRPr="00FF0A7D" w:rsidDel="00156C3F">
                <w:rPr>
                  <w:rFonts w:ascii="Arial" w:hAnsi="Arial" w:cs="Arial"/>
                </w:rPr>
                <w:delText xml:space="preserve">SRD </w:delText>
              </w:r>
            </w:del>
          </w:p>
        </w:tc>
        <w:tc>
          <w:tcPr>
            <w:tcW w:w="2173" w:type="dxa"/>
            <w:gridSpan w:val="2"/>
            <w:vMerge w:val="restart"/>
          </w:tcPr>
          <w:p w14:paraId="753BF1EC" w14:textId="7405644D" w:rsidR="005377A4" w:rsidRPr="00FF0A7D" w:rsidDel="00156C3F" w:rsidRDefault="005377A4" w:rsidP="004C5084">
            <w:pPr>
              <w:pStyle w:val="Style2"/>
              <w:spacing w:before="60"/>
              <w:ind w:left="0"/>
              <w:rPr>
                <w:del w:id="172" w:author="ČTÚ (RS)" w:date="2026-10-05T12:12:00Z" w16du:dateUtc="2026-10-05T10:12:00Z"/>
                <w:rFonts w:ascii="Arial" w:hAnsi="Arial" w:cs="Arial"/>
                <w:sz w:val="20"/>
                <w:szCs w:val="20"/>
              </w:rPr>
            </w:pPr>
            <w:del w:id="173" w:author="ČTÚ (RS)" w:date="2026-10-05T12:12:00Z" w16du:dateUtc="2026-10-05T10:12:00Z">
              <w:r w:rsidRPr="00FF0A7D" w:rsidDel="00156C3F">
                <w:rPr>
                  <w:rFonts w:ascii="Arial" w:hAnsi="Arial" w:cs="Arial"/>
                  <w:sz w:val="20"/>
                  <w:szCs w:val="20"/>
                </w:rPr>
                <w:delText>DRUŽICOVÉHO</w:delText>
              </w:r>
            </w:del>
          </w:p>
          <w:p w14:paraId="17BCCEFE" w14:textId="44F3E868" w:rsidR="005377A4" w:rsidRPr="00FF0A7D" w:rsidDel="00156C3F" w:rsidRDefault="005377A4" w:rsidP="004C5084">
            <w:pPr>
              <w:pStyle w:val="Style2"/>
              <w:ind w:left="255"/>
              <w:rPr>
                <w:del w:id="174" w:author="ČTÚ (RS)" w:date="2026-10-05T12:12:00Z" w16du:dateUtc="2026-10-05T10:12:00Z"/>
                <w:rFonts w:ascii="Arial" w:hAnsi="Arial" w:cs="Arial"/>
                <w:sz w:val="20"/>
                <w:szCs w:val="20"/>
              </w:rPr>
            </w:pPr>
            <w:del w:id="175" w:author="ČTÚ (RS)" w:date="2026-10-05T12:12:00Z" w16du:dateUtc="2026-10-05T10:12:00Z">
              <w:r w:rsidRPr="00FF0A7D" w:rsidDel="00156C3F">
                <w:rPr>
                  <w:rFonts w:ascii="Arial" w:hAnsi="Arial" w:cs="Arial"/>
                  <w:sz w:val="20"/>
                  <w:szCs w:val="20"/>
                </w:rPr>
                <w:delText>PRŮZKUMU ZEMĚ</w:delText>
              </w:r>
            </w:del>
          </w:p>
          <w:p w14:paraId="415D9B3F" w14:textId="77D961AB" w:rsidR="005377A4" w:rsidDel="00156C3F" w:rsidRDefault="005377A4" w:rsidP="004C5084">
            <w:pPr>
              <w:pStyle w:val="Style2"/>
              <w:ind w:left="255"/>
              <w:rPr>
                <w:del w:id="176" w:author="ČTÚ (RS)" w:date="2026-10-05T12:12:00Z" w16du:dateUtc="2026-10-05T10:12:00Z"/>
                <w:rFonts w:ascii="Arial" w:hAnsi="Arial" w:cs="Arial"/>
                <w:sz w:val="20"/>
                <w:szCs w:val="20"/>
              </w:rPr>
            </w:pPr>
            <w:del w:id="177" w:author="ČTÚ (RS)" w:date="2026-10-05T12:12:00Z" w16du:dateUtc="2026-10-05T10:12:00Z">
              <w:r w:rsidRPr="00FF0A7D" w:rsidDel="00156C3F">
                <w:rPr>
                  <w:rFonts w:ascii="Arial" w:hAnsi="Arial" w:cs="Arial"/>
                  <w:sz w:val="20"/>
                  <w:szCs w:val="20"/>
                </w:rPr>
                <w:delText>(aktivní)</w:delText>
              </w:r>
            </w:del>
          </w:p>
          <w:p w14:paraId="3F19A9D6" w14:textId="5B89FAAC" w:rsidR="005377A4" w:rsidRPr="00FF0A7D" w:rsidDel="00156C3F" w:rsidRDefault="005377A4" w:rsidP="004C5084">
            <w:pPr>
              <w:pStyle w:val="Style2"/>
              <w:ind w:left="0"/>
              <w:rPr>
                <w:del w:id="178" w:author="ČTÚ (RS)" w:date="2026-10-05T12:12:00Z" w16du:dateUtc="2026-10-05T10:12:00Z"/>
                <w:rFonts w:ascii="Arial" w:hAnsi="Arial" w:cs="Arial"/>
                <w:sz w:val="20"/>
                <w:szCs w:val="20"/>
              </w:rPr>
            </w:pPr>
            <w:del w:id="179" w:author="ČTÚ (RS)" w:date="2026-10-05T12:12:00Z" w16du:dateUtc="2026-10-05T10:12:00Z">
              <w:r w:rsidRPr="00FF0A7D" w:rsidDel="00156C3F">
                <w:rPr>
                  <w:rFonts w:ascii="Arial" w:hAnsi="Arial" w:cs="Arial"/>
                  <w:sz w:val="20"/>
                  <w:szCs w:val="20"/>
                </w:rPr>
                <w:delText>D</w:delText>
              </w:r>
              <w:r w:rsidDel="00156C3F">
                <w:rPr>
                  <w:rFonts w:ascii="Arial" w:hAnsi="Arial" w:cs="Arial"/>
                  <w:sz w:val="20"/>
                  <w:szCs w:val="20"/>
                </w:rPr>
                <w:delText>RUŽICOVÁ PEVNÁ (sestupný směr)</w:delText>
              </w:r>
            </w:del>
          </w:p>
          <w:p w14:paraId="56954A70" w14:textId="7AAB3F13" w:rsidR="005377A4" w:rsidRPr="00FF0A7D" w:rsidDel="00156C3F" w:rsidRDefault="005377A4" w:rsidP="004C5084">
            <w:pPr>
              <w:pStyle w:val="Style2"/>
              <w:spacing w:before="60"/>
              <w:ind w:left="0"/>
              <w:rPr>
                <w:del w:id="180" w:author="ČTÚ (RS)" w:date="2026-10-05T12:12:00Z" w16du:dateUtc="2026-10-05T10:12:00Z"/>
                <w:rFonts w:ascii="Arial" w:hAnsi="Arial" w:cs="Arial"/>
                <w:sz w:val="20"/>
                <w:szCs w:val="20"/>
              </w:rPr>
            </w:pPr>
            <w:del w:id="181" w:author="ČTÚ (RS)" w:date="2026-10-05T12:12:00Z" w16du:dateUtc="2026-10-05T10:12:00Z">
              <w:r w:rsidRPr="00FF0A7D" w:rsidDel="00156C3F">
                <w:rPr>
                  <w:rFonts w:ascii="Arial" w:hAnsi="Arial" w:cs="Arial"/>
                  <w:sz w:val="20"/>
                  <w:szCs w:val="20"/>
                </w:rPr>
                <w:delText>RADIOLOKAČNÍ</w:delText>
              </w:r>
            </w:del>
          </w:p>
          <w:p w14:paraId="38558068" w14:textId="07F7B575" w:rsidR="005377A4" w:rsidRPr="00FF0A7D" w:rsidDel="00156C3F" w:rsidRDefault="005377A4" w:rsidP="004C5084">
            <w:pPr>
              <w:pStyle w:val="Style2"/>
              <w:spacing w:before="60"/>
              <w:ind w:left="0"/>
              <w:rPr>
                <w:del w:id="182" w:author="ČTÚ (RS)" w:date="2026-10-05T12:12:00Z" w16du:dateUtc="2026-10-05T10:12:00Z"/>
                <w:rFonts w:ascii="Arial" w:hAnsi="Arial" w:cs="Arial"/>
                <w:sz w:val="20"/>
                <w:szCs w:val="20"/>
              </w:rPr>
            </w:pPr>
            <w:del w:id="183" w:author="ČTÚ (RS)" w:date="2026-10-05T12:12:00Z" w16du:dateUtc="2026-10-05T10:12:00Z">
              <w:r w:rsidRPr="00FF0A7D" w:rsidDel="00156C3F">
                <w:rPr>
                  <w:rFonts w:ascii="Arial" w:hAnsi="Arial" w:cs="Arial"/>
                  <w:sz w:val="20"/>
                  <w:szCs w:val="20"/>
                </w:rPr>
                <w:delText>KOSMICKÉHO</w:delText>
              </w:r>
            </w:del>
          </w:p>
          <w:p w14:paraId="432BE7D4" w14:textId="299990EE" w:rsidR="005377A4" w:rsidRPr="00FF0A7D" w:rsidDel="006410DD" w:rsidRDefault="005377A4" w:rsidP="004C5084">
            <w:pPr>
              <w:pStyle w:val="Tabulka"/>
              <w:keepLines/>
              <w:spacing w:before="0"/>
              <w:ind w:left="255" w:firstLine="0"/>
              <w:rPr>
                <w:del w:id="184" w:author="ČTÚ (RS)" w:date="2026-10-05T13:32:00Z" w16du:dateUtc="2026-10-05T11:32:00Z"/>
                <w:rFonts w:ascii="Arial" w:hAnsi="Arial" w:cs="Arial"/>
                <w:color w:val="FF0000"/>
              </w:rPr>
            </w:pPr>
            <w:del w:id="185" w:author="ČTÚ (RS)" w:date="2026-10-05T12:12:00Z" w16du:dateUtc="2026-10-05T10:12:00Z">
              <w:r w:rsidRPr="00FF0A7D" w:rsidDel="00156C3F">
                <w:rPr>
                  <w:rFonts w:ascii="Arial" w:hAnsi="Arial" w:cs="Arial"/>
                </w:rPr>
                <w:delText>VÝZKUMU</w:delText>
              </w:r>
            </w:del>
          </w:p>
        </w:tc>
        <w:tc>
          <w:tcPr>
            <w:tcW w:w="2158" w:type="dxa"/>
            <w:vMerge w:val="restart"/>
          </w:tcPr>
          <w:p w14:paraId="066985E3" w14:textId="350A9E43" w:rsidR="005377A4" w:rsidRPr="00FF0A7D" w:rsidDel="00156C3F" w:rsidRDefault="005377A4" w:rsidP="004C5084">
            <w:pPr>
              <w:pStyle w:val="Style2"/>
              <w:spacing w:before="60"/>
              <w:ind w:left="0"/>
              <w:rPr>
                <w:del w:id="186" w:author="ČTÚ (RS)" w:date="2026-10-05T12:12:00Z" w16du:dateUtc="2026-10-05T10:12:00Z"/>
                <w:rFonts w:ascii="Arial" w:hAnsi="Arial" w:cs="Arial"/>
                <w:spacing w:val="-8"/>
                <w:sz w:val="20"/>
                <w:szCs w:val="20"/>
              </w:rPr>
            </w:pPr>
            <w:del w:id="187" w:author="ČTÚ (RS)" w:date="2026-10-05T12:12:00Z" w16du:dateUtc="2026-10-05T10:12:00Z">
              <w:r w:rsidRPr="00FF0A7D" w:rsidDel="00156C3F">
                <w:rPr>
                  <w:rFonts w:ascii="Arial" w:hAnsi="Arial" w:cs="Arial"/>
                  <w:spacing w:val="-8"/>
                  <w:sz w:val="20"/>
                  <w:szCs w:val="20"/>
                </w:rPr>
                <w:delText>MO</w:delText>
              </w:r>
            </w:del>
          </w:p>
          <w:p w14:paraId="19420F16" w14:textId="374C8BF8" w:rsidR="005377A4" w:rsidRPr="00FF0A7D" w:rsidDel="00156C3F" w:rsidRDefault="005377A4" w:rsidP="004C5084">
            <w:pPr>
              <w:pStyle w:val="Style2"/>
              <w:spacing w:before="60"/>
              <w:ind w:left="0"/>
              <w:rPr>
                <w:del w:id="188" w:author="ČTÚ (RS)" w:date="2026-10-05T12:12:00Z" w16du:dateUtc="2026-10-05T10:12:00Z"/>
                <w:rFonts w:ascii="Arial" w:hAnsi="Arial" w:cs="Arial"/>
                <w:sz w:val="20"/>
                <w:szCs w:val="20"/>
              </w:rPr>
            </w:pPr>
            <w:del w:id="189" w:author="ČTÚ (RS)" w:date="2026-10-05T12:12:00Z" w16du:dateUtc="2026-10-05T10:12:00Z">
              <w:r w:rsidRPr="00FF0A7D" w:rsidDel="00156C3F">
                <w:rPr>
                  <w:rFonts w:ascii="Arial" w:hAnsi="Arial" w:cs="Arial"/>
                  <w:sz w:val="20"/>
                  <w:szCs w:val="20"/>
                </w:rPr>
                <w:delText>Aktivní vědecké</w:delText>
              </w:r>
            </w:del>
          </w:p>
          <w:p w14:paraId="16498C9F" w14:textId="09AE71B6" w:rsidR="005377A4" w:rsidRPr="00FF0A7D" w:rsidDel="00156C3F" w:rsidRDefault="005377A4" w:rsidP="004C5084">
            <w:pPr>
              <w:pStyle w:val="Style2"/>
              <w:ind w:left="255"/>
              <w:rPr>
                <w:del w:id="190" w:author="ČTÚ (RS)" w:date="2026-10-05T12:12:00Z" w16du:dateUtc="2026-10-05T10:12:00Z"/>
                <w:rFonts w:ascii="Arial" w:hAnsi="Arial" w:cs="Arial"/>
                <w:sz w:val="20"/>
                <w:szCs w:val="20"/>
              </w:rPr>
            </w:pPr>
            <w:del w:id="191" w:author="ČTÚ (RS)" w:date="2026-10-05T12:12:00Z" w16du:dateUtc="2026-10-05T10:12:00Z">
              <w:r w:rsidRPr="00FF0A7D" w:rsidDel="00156C3F">
                <w:rPr>
                  <w:rFonts w:ascii="Arial" w:hAnsi="Arial" w:cs="Arial"/>
                  <w:sz w:val="20"/>
                  <w:szCs w:val="20"/>
                </w:rPr>
                <w:delText>aplikace</w:delText>
              </w:r>
            </w:del>
          </w:p>
          <w:p w14:paraId="1EA46A22" w14:textId="0359BA9B" w:rsidR="005377A4" w:rsidRPr="00FF0A7D" w:rsidDel="006410DD" w:rsidRDefault="005377A4" w:rsidP="004C5084">
            <w:pPr>
              <w:pStyle w:val="Style2"/>
              <w:spacing w:before="60"/>
              <w:ind w:left="0"/>
              <w:rPr>
                <w:del w:id="192" w:author="ČTÚ (RS)" w:date="2026-10-05T13:32:00Z" w16du:dateUtc="2026-10-05T11:32:00Z"/>
                <w:rFonts w:ascii="Arial" w:hAnsi="Arial" w:cs="Arial"/>
                <w:sz w:val="20"/>
                <w:szCs w:val="20"/>
              </w:rPr>
            </w:pPr>
            <w:del w:id="193" w:author="ČTÚ (RS)" w:date="2026-10-05T12:12:00Z" w16du:dateUtc="2026-10-05T10:12:00Z">
              <w:r w:rsidRPr="00FF0A7D" w:rsidDel="00156C3F">
                <w:rPr>
                  <w:rFonts w:ascii="Arial" w:hAnsi="Arial" w:cs="Arial"/>
                  <w:sz w:val="20"/>
                  <w:szCs w:val="20"/>
                </w:rPr>
                <w:delText xml:space="preserve">SRD </w:delText>
              </w:r>
            </w:del>
          </w:p>
        </w:tc>
      </w:tr>
      <w:tr w:rsidR="005377A4" w:rsidRPr="00FF0A7D" w:rsidDel="006410DD" w14:paraId="752E4955" w14:textId="459DFA4D" w:rsidTr="004C5084">
        <w:trPr>
          <w:cantSplit/>
          <w:trHeight w:val="300"/>
          <w:jc w:val="center"/>
          <w:del w:id="194" w:author="ČTÚ (RS)" w:date="2026-10-05T13:32:00Z"/>
        </w:trPr>
        <w:tc>
          <w:tcPr>
            <w:tcW w:w="1346" w:type="dxa"/>
            <w:gridSpan w:val="2"/>
            <w:vMerge/>
          </w:tcPr>
          <w:p w14:paraId="1EFB8EB6" w14:textId="6F3435D5" w:rsidR="005377A4" w:rsidRPr="00FF0A7D" w:rsidDel="006410DD" w:rsidRDefault="005377A4" w:rsidP="004C5084">
            <w:pPr>
              <w:pStyle w:val="Tabulka"/>
              <w:keepNext/>
              <w:keepLines/>
              <w:rPr>
                <w:del w:id="195" w:author="ČTÚ (RS)" w:date="2026-10-05T13:32:00Z" w16du:dateUtc="2026-10-05T11:32:00Z"/>
                <w:rFonts w:ascii="Arial" w:hAnsi="Arial" w:cs="Arial"/>
              </w:rPr>
            </w:pPr>
          </w:p>
        </w:tc>
        <w:tc>
          <w:tcPr>
            <w:tcW w:w="2198" w:type="dxa"/>
            <w:vMerge/>
          </w:tcPr>
          <w:p w14:paraId="339EA672" w14:textId="4102138E" w:rsidR="005377A4" w:rsidRPr="00FF0A7D" w:rsidDel="006410DD" w:rsidRDefault="005377A4" w:rsidP="004C5084">
            <w:pPr>
              <w:pStyle w:val="Tabulka"/>
              <w:keepNext/>
              <w:keepLines/>
              <w:rPr>
                <w:del w:id="196" w:author="ČTÚ (RS)" w:date="2026-10-05T13:32:00Z" w16du:dateUtc="2026-10-05T11:32:00Z"/>
                <w:rFonts w:ascii="Arial" w:hAnsi="Arial" w:cs="Arial"/>
              </w:rPr>
            </w:pPr>
          </w:p>
        </w:tc>
        <w:tc>
          <w:tcPr>
            <w:tcW w:w="2149" w:type="dxa"/>
            <w:gridSpan w:val="2"/>
            <w:vMerge/>
          </w:tcPr>
          <w:p w14:paraId="68644472" w14:textId="07B50D13" w:rsidR="005377A4" w:rsidRPr="00FF0A7D" w:rsidDel="006410DD" w:rsidRDefault="005377A4" w:rsidP="004C5084">
            <w:pPr>
              <w:pStyle w:val="Tabulka"/>
              <w:keepNext/>
              <w:keepLines/>
              <w:rPr>
                <w:del w:id="197" w:author="ČTÚ (RS)" w:date="2026-10-05T13:32:00Z" w16du:dateUtc="2026-10-05T11:32:00Z"/>
                <w:rFonts w:ascii="Arial" w:hAnsi="Arial" w:cs="Arial"/>
              </w:rPr>
            </w:pPr>
          </w:p>
        </w:tc>
        <w:tc>
          <w:tcPr>
            <w:tcW w:w="2173" w:type="dxa"/>
            <w:gridSpan w:val="2"/>
            <w:vMerge/>
          </w:tcPr>
          <w:p w14:paraId="69A2ABDE" w14:textId="47C34740" w:rsidR="005377A4" w:rsidRPr="00FF0A7D" w:rsidDel="006410DD" w:rsidRDefault="005377A4" w:rsidP="004C5084">
            <w:pPr>
              <w:pStyle w:val="Tabulka"/>
              <w:keepNext/>
              <w:keepLines/>
              <w:rPr>
                <w:del w:id="198" w:author="ČTÚ (RS)" w:date="2026-10-05T13:32:00Z" w16du:dateUtc="2026-10-05T11:32:00Z"/>
                <w:rFonts w:ascii="Arial" w:hAnsi="Arial" w:cs="Arial"/>
              </w:rPr>
            </w:pPr>
          </w:p>
        </w:tc>
        <w:tc>
          <w:tcPr>
            <w:tcW w:w="2158" w:type="dxa"/>
            <w:vMerge/>
          </w:tcPr>
          <w:p w14:paraId="20A8576A" w14:textId="299148AE" w:rsidR="005377A4" w:rsidRPr="00FF0A7D" w:rsidDel="006410DD" w:rsidRDefault="005377A4" w:rsidP="004C5084">
            <w:pPr>
              <w:pStyle w:val="Tabulka"/>
              <w:keepNext/>
              <w:keepLines/>
              <w:rPr>
                <w:del w:id="199" w:author="ČTÚ (RS)" w:date="2026-10-05T13:32:00Z" w16du:dateUtc="2026-10-05T11:32:00Z"/>
                <w:rFonts w:ascii="Arial" w:hAnsi="Arial" w:cs="Arial"/>
              </w:rPr>
            </w:pPr>
          </w:p>
        </w:tc>
      </w:tr>
      <w:tr w:rsidR="005377A4" w:rsidRPr="00FF0A7D" w:rsidDel="006410DD" w14:paraId="403885BA" w14:textId="112EAF61" w:rsidTr="004C5084">
        <w:trPr>
          <w:cantSplit/>
          <w:trHeight w:val="1275"/>
          <w:jc w:val="center"/>
          <w:del w:id="200" w:author="ČTÚ (RS)" w:date="2026-10-05T13:32:00Z"/>
        </w:trPr>
        <w:tc>
          <w:tcPr>
            <w:tcW w:w="1346" w:type="dxa"/>
            <w:gridSpan w:val="2"/>
          </w:tcPr>
          <w:p w14:paraId="0BC03B31" w14:textId="58983390" w:rsidR="005377A4" w:rsidRPr="00FF0A7D" w:rsidDel="006410DD" w:rsidRDefault="005377A4" w:rsidP="004C5084">
            <w:pPr>
              <w:pStyle w:val="Tabulka"/>
              <w:keepLines/>
              <w:ind w:left="0" w:firstLine="0"/>
              <w:rPr>
                <w:del w:id="201" w:author="ČTÚ (RS)" w:date="2026-10-05T13:32:00Z" w16du:dateUtc="2026-10-05T11:32:00Z"/>
                <w:rFonts w:ascii="Arial" w:hAnsi="Arial" w:cs="Arial"/>
              </w:rPr>
            </w:pPr>
            <w:del w:id="202" w:author="ČTÚ (RS)" w:date="2026-10-05T12:12:00Z" w16du:dateUtc="2026-10-05T10:12:00Z">
              <w:r w:rsidRPr="00FF0A7D" w:rsidDel="00156C3F">
                <w:rPr>
                  <w:rFonts w:ascii="Arial" w:hAnsi="Arial" w:cs="Arial"/>
                </w:rPr>
                <w:delText>13,65–13,75</w:delText>
              </w:r>
            </w:del>
          </w:p>
        </w:tc>
        <w:tc>
          <w:tcPr>
            <w:tcW w:w="2198" w:type="dxa"/>
          </w:tcPr>
          <w:p w14:paraId="68AB7D46" w14:textId="6739A1FF" w:rsidR="005377A4" w:rsidRPr="00FF0A7D" w:rsidDel="00156C3F" w:rsidRDefault="005377A4" w:rsidP="004C5084">
            <w:pPr>
              <w:pStyle w:val="Style2"/>
              <w:spacing w:before="72"/>
              <w:ind w:left="0"/>
              <w:rPr>
                <w:del w:id="203" w:author="ČTÚ (RS)" w:date="2026-10-05T12:12:00Z" w16du:dateUtc="2026-10-05T10:12:00Z"/>
                <w:rFonts w:ascii="Arial" w:hAnsi="Arial" w:cs="Arial"/>
                <w:sz w:val="20"/>
                <w:szCs w:val="20"/>
              </w:rPr>
            </w:pPr>
            <w:del w:id="204" w:author="ČTÚ (RS)" w:date="2026-10-05T12:12:00Z" w16du:dateUtc="2026-10-05T10:12:00Z">
              <w:r w:rsidRPr="00FF0A7D" w:rsidDel="00156C3F">
                <w:rPr>
                  <w:rFonts w:ascii="Arial" w:hAnsi="Arial" w:cs="Arial"/>
                  <w:sz w:val="20"/>
                  <w:szCs w:val="20"/>
                </w:rPr>
                <w:delText>DRUŽICOVÉHO</w:delText>
              </w:r>
            </w:del>
          </w:p>
          <w:p w14:paraId="15F1C24B" w14:textId="4B6FAD3B" w:rsidR="005377A4" w:rsidRPr="00FF0A7D" w:rsidDel="00156C3F" w:rsidRDefault="005377A4" w:rsidP="004C5084">
            <w:pPr>
              <w:pStyle w:val="Style2"/>
              <w:rPr>
                <w:del w:id="205" w:author="ČTÚ (RS)" w:date="2026-10-05T12:12:00Z" w16du:dateUtc="2026-10-05T10:12:00Z"/>
                <w:rFonts w:ascii="Arial" w:hAnsi="Arial" w:cs="Arial"/>
                <w:sz w:val="20"/>
                <w:szCs w:val="20"/>
              </w:rPr>
            </w:pPr>
            <w:del w:id="206" w:author="ČTÚ (RS)" w:date="2026-10-05T12:12:00Z" w16du:dateUtc="2026-10-05T10:12:00Z">
              <w:r w:rsidRPr="00FF0A7D" w:rsidDel="00156C3F">
                <w:rPr>
                  <w:rFonts w:ascii="Arial" w:hAnsi="Arial" w:cs="Arial"/>
                  <w:sz w:val="20"/>
                  <w:szCs w:val="20"/>
                </w:rPr>
                <w:delText>PRŮZKUMU ZEMĚ</w:delText>
              </w:r>
            </w:del>
          </w:p>
          <w:p w14:paraId="76B7853E" w14:textId="6878CA30" w:rsidR="005377A4" w:rsidRPr="00FF0A7D" w:rsidDel="00156C3F" w:rsidRDefault="005377A4" w:rsidP="004C5084">
            <w:pPr>
              <w:pStyle w:val="Style2"/>
              <w:ind w:left="255"/>
              <w:rPr>
                <w:del w:id="207" w:author="ČTÚ (RS)" w:date="2026-10-05T12:12:00Z" w16du:dateUtc="2026-10-05T10:12:00Z"/>
                <w:rFonts w:ascii="Arial" w:hAnsi="Arial" w:cs="Arial"/>
                <w:sz w:val="20"/>
                <w:szCs w:val="20"/>
              </w:rPr>
            </w:pPr>
            <w:del w:id="208" w:author="ČTÚ (RS)" w:date="2026-10-05T12:12:00Z" w16du:dateUtc="2026-10-05T10:12:00Z">
              <w:r w:rsidRPr="00FF0A7D" w:rsidDel="00156C3F">
                <w:rPr>
                  <w:rFonts w:ascii="Arial" w:hAnsi="Arial" w:cs="Arial"/>
                  <w:sz w:val="20"/>
                  <w:szCs w:val="20"/>
                </w:rPr>
                <w:delText>(aktivní)</w:delText>
              </w:r>
            </w:del>
          </w:p>
          <w:p w14:paraId="797F9F18" w14:textId="59BCD7A1" w:rsidR="005377A4" w:rsidRPr="00FF0A7D" w:rsidDel="00156C3F" w:rsidRDefault="005377A4" w:rsidP="004C5084">
            <w:pPr>
              <w:pStyle w:val="Style2"/>
              <w:spacing w:before="60"/>
              <w:ind w:left="0"/>
              <w:rPr>
                <w:del w:id="209" w:author="ČTÚ (RS)" w:date="2026-10-05T12:12:00Z" w16du:dateUtc="2026-10-05T10:12:00Z"/>
                <w:rFonts w:ascii="Arial" w:hAnsi="Arial" w:cs="Arial"/>
                <w:sz w:val="20"/>
                <w:szCs w:val="20"/>
              </w:rPr>
            </w:pPr>
            <w:del w:id="210" w:author="ČTÚ (RS)" w:date="2026-10-05T12:12:00Z" w16du:dateUtc="2026-10-05T10:12:00Z">
              <w:r w:rsidRPr="00FF0A7D" w:rsidDel="00156C3F">
                <w:rPr>
                  <w:rFonts w:ascii="Arial" w:hAnsi="Arial" w:cs="Arial"/>
                  <w:sz w:val="20"/>
                  <w:szCs w:val="20"/>
                </w:rPr>
                <w:delText>RADIOLOKAČNÍ</w:delText>
              </w:r>
            </w:del>
          </w:p>
          <w:p w14:paraId="30075A6C" w14:textId="40336BB4" w:rsidR="005377A4" w:rsidRPr="00FF0A7D" w:rsidDel="00156C3F" w:rsidRDefault="005377A4" w:rsidP="004C5084">
            <w:pPr>
              <w:pStyle w:val="Style2"/>
              <w:spacing w:before="60"/>
              <w:ind w:left="0"/>
              <w:rPr>
                <w:del w:id="211" w:author="ČTÚ (RS)" w:date="2026-10-05T12:12:00Z" w16du:dateUtc="2026-10-05T10:12:00Z"/>
                <w:rFonts w:ascii="Arial" w:hAnsi="Arial" w:cs="Arial"/>
                <w:sz w:val="20"/>
                <w:szCs w:val="20"/>
              </w:rPr>
            </w:pPr>
            <w:del w:id="212" w:author="ČTÚ (RS)" w:date="2026-10-05T12:12:00Z" w16du:dateUtc="2026-10-05T10:12:00Z">
              <w:r w:rsidRPr="00FF0A7D" w:rsidDel="00156C3F">
                <w:rPr>
                  <w:rFonts w:ascii="Arial" w:hAnsi="Arial" w:cs="Arial"/>
                  <w:sz w:val="20"/>
                  <w:szCs w:val="20"/>
                </w:rPr>
                <w:delText>KOSMICKÉHO</w:delText>
              </w:r>
            </w:del>
          </w:p>
          <w:p w14:paraId="2524C112" w14:textId="61FF021D" w:rsidR="005377A4" w:rsidRPr="00FF0A7D" w:rsidDel="006410DD" w:rsidRDefault="005377A4" w:rsidP="004C5084">
            <w:pPr>
              <w:pStyle w:val="Style2"/>
              <w:rPr>
                <w:del w:id="213" w:author="ČTÚ (RS)" w:date="2026-10-05T13:32:00Z" w16du:dateUtc="2026-10-05T11:32:00Z"/>
                <w:rFonts w:ascii="Arial" w:hAnsi="Arial" w:cs="Arial"/>
                <w:sz w:val="20"/>
                <w:szCs w:val="20"/>
              </w:rPr>
            </w:pPr>
            <w:del w:id="214" w:author="ČTÚ (RS)" w:date="2026-10-05T12:12:00Z" w16du:dateUtc="2026-10-05T10:12:00Z">
              <w:r w:rsidRPr="00FF0A7D" w:rsidDel="00156C3F">
                <w:rPr>
                  <w:rFonts w:ascii="Arial" w:hAnsi="Arial" w:cs="Arial"/>
                  <w:sz w:val="20"/>
                  <w:szCs w:val="20"/>
                </w:rPr>
                <w:delText>VÝZKUMU</w:delText>
              </w:r>
            </w:del>
          </w:p>
        </w:tc>
        <w:tc>
          <w:tcPr>
            <w:tcW w:w="2149" w:type="dxa"/>
            <w:gridSpan w:val="2"/>
          </w:tcPr>
          <w:p w14:paraId="0E0F8F3B" w14:textId="167E9E8F" w:rsidR="005377A4" w:rsidRPr="00FF0A7D" w:rsidDel="00156C3F" w:rsidRDefault="005377A4" w:rsidP="004C5084">
            <w:pPr>
              <w:pStyle w:val="Style2"/>
              <w:spacing w:before="60"/>
              <w:ind w:left="0"/>
              <w:rPr>
                <w:del w:id="215" w:author="ČTÚ (RS)" w:date="2026-10-05T12:12:00Z" w16du:dateUtc="2026-10-05T10:12:00Z"/>
                <w:rFonts w:ascii="Arial" w:hAnsi="Arial" w:cs="Arial"/>
                <w:sz w:val="20"/>
                <w:szCs w:val="20"/>
              </w:rPr>
            </w:pPr>
            <w:del w:id="216" w:author="ČTÚ (RS)" w:date="2026-10-05T12:12:00Z" w16du:dateUtc="2026-10-05T10:12:00Z">
              <w:r w:rsidRPr="00FF0A7D" w:rsidDel="00156C3F">
                <w:rPr>
                  <w:rFonts w:ascii="Arial" w:hAnsi="Arial" w:cs="Arial"/>
                  <w:sz w:val="20"/>
                  <w:szCs w:val="20"/>
                </w:rPr>
                <w:delText>Aktivní vědecké</w:delText>
              </w:r>
            </w:del>
          </w:p>
          <w:p w14:paraId="05F68D0C" w14:textId="0F75FB62" w:rsidR="005377A4" w:rsidRPr="00FF0A7D" w:rsidDel="00156C3F" w:rsidRDefault="005377A4" w:rsidP="004C5084">
            <w:pPr>
              <w:pStyle w:val="Style2"/>
              <w:ind w:left="255"/>
              <w:rPr>
                <w:del w:id="217" w:author="ČTÚ (RS)" w:date="2026-10-05T12:12:00Z" w16du:dateUtc="2026-10-05T10:12:00Z"/>
                <w:rFonts w:ascii="Arial" w:hAnsi="Arial" w:cs="Arial"/>
                <w:sz w:val="20"/>
                <w:szCs w:val="20"/>
              </w:rPr>
            </w:pPr>
            <w:del w:id="218" w:author="ČTÚ (RS)" w:date="2026-10-05T12:12:00Z" w16du:dateUtc="2026-10-05T10:12:00Z">
              <w:r w:rsidRPr="00FF0A7D" w:rsidDel="00156C3F">
                <w:rPr>
                  <w:rFonts w:ascii="Arial" w:hAnsi="Arial" w:cs="Arial"/>
                  <w:sz w:val="20"/>
                  <w:szCs w:val="20"/>
                </w:rPr>
                <w:delText>aplikace</w:delText>
              </w:r>
            </w:del>
          </w:p>
          <w:p w14:paraId="5E8DCB31" w14:textId="0F00F478" w:rsidR="005377A4" w:rsidRPr="00FF0A7D" w:rsidDel="006410DD" w:rsidRDefault="005377A4" w:rsidP="004C5084">
            <w:pPr>
              <w:pStyle w:val="Style2"/>
              <w:spacing w:before="60"/>
              <w:ind w:left="0"/>
              <w:rPr>
                <w:del w:id="219" w:author="ČTÚ (RS)" w:date="2026-10-05T13:32:00Z" w16du:dateUtc="2026-10-05T11:32:00Z"/>
                <w:rFonts w:ascii="Arial" w:hAnsi="Arial" w:cs="Arial"/>
                <w:spacing w:val="-8"/>
                <w:sz w:val="20"/>
                <w:szCs w:val="20"/>
              </w:rPr>
            </w:pPr>
            <w:del w:id="220" w:author="ČTÚ (RS)" w:date="2026-10-05T12:12:00Z" w16du:dateUtc="2026-10-05T10:12:00Z">
              <w:r w:rsidDel="00156C3F">
                <w:rPr>
                  <w:rFonts w:ascii="Arial" w:hAnsi="Arial" w:cs="Arial"/>
                  <w:spacing w:val="-8"/>
                  <w:sz w:val="20"/>
                  <w:szCs w:val="20"/>
                </w:rPr>
                <w:delText>SRD</w:delText>
              </w:r>
            </w:del>
          </w:p>
        </w:tc>
        <w:tc>
          <w:tcPr>
            <w:tcW w:w="2173" w:type="dxa"/>
            <w:gridSpan w:val="2"/>
          </w:tcPr>
          <w:p w14:paraId="00B8FBBC" w14:textId="28FA4C77" w:rsidR="005377A4" w:rsidRPr="00FF0A7D" w:rsidDel="00156C3F" w:rsidRDefault="005377A4" w:rsidP="004C5084">
            <w:pPr>
              <w:pStyle w:val="Style2"/>
              <w:spacing w:before="72"/>
              <w:ind w:left="0"/>
              <w:rPr>
                <w:del w:id="221" w:author="ČTÚ (RS)" w:date="2026-10-05T12:12:00Z" w16du:dateUtc="2026-10-05T10:12:00Z"/>
                <w:rFonts w:ascii="Arial" w:hAnsi="Arial" w:cs="Arial"/>
                <w:sz w:val="20"/>
                <w:szCs w:val="20"/>
              </w:rPr>
            </w:pPr>
            <w:del w:id="222" w:author="ČTÚ (RS)" w:date="2026-10-05T12:12:00Z" w16du:dateUtc="2026-10-05T10:12:00Z">
              <w:r w:rsidRPr="00FF0A7D" w:rsidDel="00156C3F">
                <w:rPr>
                  <w:rFonts w:ascii="Arial" w:hAnsi="Arial" w:cs="Arial"/>
                  <w:sz w:val="20"/>
                  <w:szCs w:val="20"/>
                </w:rPr>
                <w:delText>DRUŽICOVÉHO</w:delText>
              </w:r>
            </w:del>
          </w:p>
          <w:p w14:paraId="539E021C" w14:textId="2C9A512E" w:rsidR="005377A4" w:rsidRPr="00FF0A7D" w:rsidDel="00156C3F" w:rsidRDefault="005377A4" w:rsidP="004C5084">
            <w:pPr>
              <w:pStyle w:val="Style2"/>
              <w:rPr>
                <w:del w:id="223" w:author="ČTÚ (RS)" w:date="2026-10-05T12:12:00Z" w16du:dateUtc="2026-10-05T10:12:00Z"/>
                <w:rFonts w:ascii="Arial" w:hAnsi="Arial" w:cs="Arial"/>
                <w:sz w:val="20"/>
                <w:szCs w:val="20"/>
              </w:rPr>
            </w:pPr>
            <w:del w:id="224" w:author="ČTÚ (RS)" w:date="2026-10-05T12:12:00Z" w16du:dateUtc="2026-10-05T10:12:00Z">
              <w:r w:rsidRPr="00FF0A7D" w:rsidDel="00156C3F">
                <w:rPr>
                  <w:rFonts w:ascii="Arial" w:hAnsi="Arial" w:cs="Arial"/>
                  <w:sz w:val="20"/>
                  <w:szCs w:val="20"/>
                </w:rPr>
                <w:delText>PRŮZKUMU ZEMĚ</w:delText>
              </w:r>
            </w:del>
          </w:p>
          <w:p w14:paraId="6FC3C975" w14:textId="3F1CED0E" w:rsidR="005377A4" w:rsidRPr="00FF0A7D" w:rsidDel="00156C3F" w:rsidRDefault="005377A4" w:rsidP="004C5084">
            <w:pPr>
              <w:pStyle w:val="Style2"/>
              <w:ind w:left="255"/>
              <w:rPr>
                <w:del w:id="225" w:author="ČTÚ (RS)" w:date="2026-10-05T12:12:00Z" w16du:dateUtc="2026-10-05T10:12:00Z"/>
                <w:rFonts w:ascii="Arial" w:hAnsi="Arial" w:cs="Arial"/>
                <w:sz w:val="20"/>
                <w:szCs w:val="20"/>
              </w:rPr>
            </w:pPr>
            <w:del w:id="226" w:author="ČTÚ (RS)" w:date="2026-10-05T12:12:00Z" w16du:dateUtc="2026-10-05T10:12:00Z">
              <w:r w:rsidRPr="00FF0A7D" w:rsidDel="00156C3F">
                <w:rPr>
                  <w:rFonts w:ascii="Arial" w:hAnsi="Arial" w:cs="Arial"/>
                  <w:sz w:val="20"/>
                  <w:szCs w:val="20"/>
                </w:rPr>
                <w:delText>(aktivní)</w:delText>
              </w:r>
            </w:del>
          </w:p>
          <w:p w14:paraId="45147847" w14:textId="609E72C5" w:rsidR="005377A4" w:rsidRPr="00FF0A7D" w:rsidDel="00156C3F" w:rsidRDefault="005377A4" w:rsidP="004C5084">
            <w:pPr>
              <w:pStyle w:val="Style2"/>
              <w:spacing w:before="60"/>
              <w:ind w:left="0"/>
              <w:rPr>
                <w:del w:id="227" w:author="ČTÚ (RS)" w:date="2026-10-05T12:12:00Z" w16du:dateUtc="2026-10-05T10:12:00Z"/>
                <w:rFonts w:ascii="Arial" w:hAnsi="Arial" w:cs="Arial"/>
                <w:sz w:val="20"/>
                <w:szCs w:val="20"/>
              </w:rPr>
            </w:pPr>
            <w:del w:id="228" w:author="ČTÚ (RS)" w:date="2026-10-05T12:12:00Z" w16du:dateUtc="2026-10-05T10:12:00Z">
              <w:r w:rsidRPr="00FF0A7D" w:rsidDel="00156C3F">
                <w:rPr>
                  <w:rFonts w:ascii="Arial" w:hAnsi="Arial" w:cs="Arial"/>
                  <w:sz w:val="20"/>
                  <w:szCs w:val="20"/>
                </w:rPr>
                <w:delText>RADIOLOKAČNÍ</w:delText>
              </w:r>
            </w:del>
          </w:p>
          <w:p w14:paraId="3D570F7D" w14:textId="2D67F030" w:rsidR="005377A4" w:rsidRPr="00FF0A7D" w:rsidDel="00156C3F" w:rsidRDefault="005377A4" w:rsidP="004C5084">
            <w:pPr>
              <w:pStyle w:val="Style2"/>
              <w:spacing w:before="60"/>
              <w:ind w:left="0"/>
              <w:rPr>
                <w:del w:id="229" w:author="ČTÚ (RS)" w:date="2026-10-05T12:12:00Z" w16du:dateUtc="2026-10-05T10:12:00Z"/>
                <w:rFonts w:ascii="Arial" w:hAnsi="Arial" w:cs="Arial"/>
                <w:sz w:val="20"/>
                <w:szCs w:val="20"/>
              </w:rPr>
            </w:pPr>
            <w:del w:id="230" w:author="ČTÚ (RS)" w:date="2026-10-05T12:12:00Z" w16du:dateUtc="2026-10-05T10:12:00Z">
              <w:r w:rsidRPr="00FF0A7D" w:rsidDel="00156C3F">
                <w:rPr>
                  <w:rFonts w:ascii="Arial" w:hAnsi="Arial" w:cs="Arial"/>
                  <w:sz w:val="20"/>
                  <w:szCs w:val="20"/>
                </w:rPr>
                <w:delText>KOSMICKÉHO</w:delText>
              </w:r>
            </w:del>
          </w:p>
          <w:p w14:paraId="4FFA0421" w14:textId="32AF6295" w:rsidR="005377A4" w:rsidRPr="00FF0A7D" w:rsidDel="006410DD" w:rsidRDefault="005377A4" w:rsidP="004C5084">
            <w:pPr>
              <w:pStyle w:val="Style2"/>
              <w:spacing w:before="60"/>
              <w:ind w:left="0"/>
              <w:rPr>
                <w:del w:id="231" w:author="ČTÚ (RS)" w:date="2026-10-05T13:32:00Z" w16du:dateUtc="2026-10-05T11:32:00Z"/>
                <w:rFonts w:ascii="Arial" w:hAnsi="Arial" w:cs="Arial"/>
                <w:sz w:val="20"/>
                <w:szCs w:val="20"/>
              </w:rPr>
            </w:pPr>
            <w:del w:id="232" w:author="ČTÚ (RS)" w:date="2026-10-05T12:12:00Z" w16du:dateUtc="2026-10-05T10:12:00Z">
              <w:r w:rsidRPr="00FF0A7D" w:rsidDel="00156C3F">
                <w:rPr>
                  <w:rFonts w:ascii="Arial" w:hAnsi="Arial" w:cs="Arial"/>
                  <w:sz w:val="20"/>
                  <w:szCs w:val="20"/>
                </w:rPr>
                <w:delText>VÝZKUMU</w:delText>
              </w:r>
            </w:del>
          </w:p>
        </w:tc>
        <w:tc>
          <w:tcPr>
            <w:tcW w:w="2158" w:type="dxa"/>
          </w:tcPr>
          <w:p w14:paraId="457D3809" w14:textId="796A4800" w:rsidR="005377A4" w:rsidRPr="00FF0A7D" w:rsidDel="00156C3F" w:rsidRDefault="005377A4" w:rsidP="004C5084">
            <w:pPr>
              <w:pStyle w:val="Style2"/>
              <w:spacing w:before="60"/>
              <w:ind w:left="0"/>
              <w:rPr>
                <w:del w:id="233" w:author="ČTÚ (RS)" w:date="2026-10-05T12:12:00Z" w16du:dateUtc="2026-10-05T10:12:00Z"/>
                <w:rFonts w:ascii="Arial" w:hAnsi="Arial" w:cs="Arial"/>
                <w:sz w:val="20"/>
                <w:szCs w:val="20"/>
              </w:rPr>
            </w:pPr>
            <w:del w:id="234" w:author="ČTÚ (RS)" w:date="2026-10-05T12:12:00Z" w16du:dateUtc="2026-10-05T10:12:00Z">
              <w:r w:rsidRPr="00FF0A7D" w:rsidDel="00156C3F">
                <w:rPr>
                  <w:rFonts w:ascii="Arial" w:hAnsi="Arial" w:cs="Arial"/>
                  <w:sz w:val="20"/>
                  <w:szCs w:val="20"/>
                </w:rPr>
                <w:delText>Aktivní vědecké</w:delText>
              </w:r>
            </w:del>
          </w:p>
          <w:p w14:paraId="6FDB8722" w14:textId="5FB8DAD6" w:rsidR="005377A4" w:rsidRPr="00FF0A7D" w:rsidDel="00156C3F" w:rsidRDefault="005377A4" w:rsidP="004C5084">
            <w:pPr>
              <w:pStyle w:val="Style2"/>
              <w:ind w:left="255"/>
              <w:rPr>
                <w:del w:id="235" w:author="ČTÚ (RS)" w:date="2026-10-05T12:12:00Z" w16du:dateUtc="2026-10-05T10:12:00Z"/>
                <w:rFonts w:ascii="Arial" w:hAnsi="Arial" w:cs="Arial"/>
                <w:sz w:val="20"/>
                <w:szCs w:val="20"/>
              </w:rPr>
            </w:pPr>
            <w:del w:id="236" w:author="ČTÚ (RS)" w:date="2026-10-05T12:12:00Z" w16du:dateUtc="2026-10-05T10:12:00Z">
              <w:r w:rsidRPr="00FF0A7D" w:rsidDel="00156C3F">
                <w:rPr>
                  <w:rFonts w:ascii="Arial" w:hAnsi="Arial" w:cs="Arial"/>
                  <w:sz w:val="20"/>
                  <w:szCs w:val="20"/>
                </w:rPr>
                <w:delText>aplikace</w:delText>
              </w:r>
            </w:del>
          </w:p>
          <w:p w14:paraId="53DC29B2" w14:textId="0D65B072" w:rsidR="005377A4" w:rsidRPr="00FF0A7D" w:rsidDel="006410DD" w:rsidRDefault="005377A4" w:rsidP="004C5084">
            <w:pPr>
              <w:pStyle w:val="Style2"/>
              <w:spacing w:before="60"/>
              <w:ind w:left="0"/>
              <w:rPr>
                <w:del w:id="237" w:author="ČTÚ (RS)" w:date="2026-10-05T13:32:00Z" w16du:dateUtc="2026-10-05T11:32:00Z"/>
                <w:rFonts w:ascii="Arial" w:hAnsi="Arial" w:cs="Arial"/>
                <w:spacing w:val="-8"/>
                <w:sz w:val="20"/>
                <w:szCs w:val="20"/>
              </w:rPr>
            </w:pPr>
            <w:del w:id="238" w:author="ČTÚ (RS)" w:date="2026-10-05T12:12:00Z" w16du:dateUtc="2026-10-05T10:12:00Z">
              <w:r w:rsidDel="00156C3F">
                <w:rPr>
                  <w:rFonts w:ascii="Arial" w:hAnsi="Arial" w:cs="Arial"/>
                  <w:spacing w:val="-8"/>
                  <w:sz w:val="20"/>
                  <w:szCs w:val="20"/>
                </w:rPr>
                <w:delText>SRD</w:delText>
              </w:r>
            </w:del>
          </w:p>
        </w:tc>
      </w:tr>
      <w:tr w:rsidR="005377A4" w:rsidRPr="00FF0A7D" w:rsidDel="006410DD" w14:paraId="67800ED5" w14:textId="02377B32" w:rsidTr="004C5084">
        <w:trPr>
          <w:cantSplit/>
          <w:trHeight w:val="1275"/>
          <w:jc w:val="center"/>
          <w:del w:id="239" w:author="ČTÚ (RS)" w:date="2026-10-05T13:32:00Z"/>
        </w:trPr>
        <w:tc>
          <w:tcPr>
            <w:tcW w:w="1346" w:type="dxa"/>
            <w:gridSpan w:val="2"/>
          </w:tcPr>
          <w:p w14:paraId="536F1845" w14:textId="470AC4ED" w:rsidR="005377A4" w:rsidRPr="00FF0A7D" w:rsidDel="006410DD" w:rsidRDefault="005377A4" w:rsidP="004C5084">
            <w:pPr>
              <w:pStyle w:val="Tabulka"/>
              <w:keepLines/>
              <w:ind w:left="0" w:firstLine="0"/>
              <w:rPr>
                <w:del w:id="240" w:author="ČTÚ (RS)" w:date="2026-10-05T13:32:00Z" w16du:dateUtc="2026-10-05T11:32:00Z"/>
                <w:rFonts w:ascii="Arial" w:hAnsi="Arial" w:cs="Arial"/>
              </w:rPr>
            </w:pPr>
            <w:del w:id="241" w:author="ČTÚ (RS)" w:date="2026-10-05T12:12:00Z" w16du:dateUtc="2026-10-05T10:12:00Z">
              <w:r w:rsidRPr="00FF0A7D" w:rsidDel="00156C3F">
                <w:rPr>
                  <w:rFonts w:ascii="Arial" w:hAnsi="Arial" w:cs="Arial"/>
                </w:rPr>
                <w:delText>13,75–14</w:delText>
              </w:r>
            </w:del>
          </w:p>
        </w:tc>
        <w:tc>
          <w:tcPr>
            <w:tcW w:w="2198" w:type="dxa"/>
          </w:tcPr>
          <w:p w14:paraId="6802F7E4" w14:textId="721E8776" w:rsidR="005377A4" w:rsidRPr="00FF0A7D" w:rsidDel="00156C3F" w:rsidRDefault="005377A4" w:rsidP="004C5084">
            <w:pPr>
              <w:pStyle w:val="Style2"/>
              <w:spacing w:before="60"/>
              <w:ind w:left="0"/>
              <w:rPr>
                <w:del w:id="242" w:author="ČTÚ (RS)" w:date="2026-10-05T12:12:00Z" w16du:dateUtc="2026-10-05T10:12:00Z"/>
                <w:rFonts w:ascii="Arial" w:hAnsi="Arial" w:cs="Arial"/>
                <w:sz w:val="20"/>
                <w:szCs w:val="20"/>
              </w:rPr>
            </w:pPr>
            <w:del w:id="243" w:author="ČTÚ (RS)" w:date="2026-10-05T12:12:00Z" w16du:dateUtc="2026-10-05T10:12:00Z">
              <w:r w:rsidRPr="00FF0A7D" w:rsidDel="00156C3F">
                <w:rPr>
                  <w:rFonts w:ascii="Arial" w:hAnsi="Arial" w:cs="Arial"/>
                  <w:sz w:val="20"/>
                  <w:szCs w:val="20"/>
                </w:rPr>
                <w:delText>DRUŽICOVÁ PEVNÁ</w:delText>
              </w:r>
            </w:del>
          </w:p>
          <w:p w14:paraId="54ECC416" w14:textId="5F1CFE5B" w:rsidR="005377A4" w:rsidRPr="00FF0A7D" w:rsidDel="00156C3F" w:rsidRDefault="005377A4" w:rsidP="004C5084">
            <w:pPr>
              <w:pStyle w:val="Style2"/>
              <w:ind w:left="255"/>
              <w:rPr>
                <w:del w:id="244" w:author="ČTÚ (RS)" w:date="2026-10-05T12:12:00Z" w16du:dateUtc="2026-10-05T10:12:00Z"/>
                <w:rFonts w:ascii="Arial" w:hAnsi="Arial" w:cs="Arial"/>
                <w:sz w:val="20"/>
                <w:szCs w:val="20"/>
              </w:rPr>
            </w:pPr>
            <w:del w:id="245" w:author="ČTÚ (RS)" w:date="2026-10-05T12:12:00Z" w16du:dateUtc="2026-10-05T10:12:00Z">
              <w:r w:rsidRPr="00FF0A7D" w:rsidDel="00156C3F">
                <w:rPr>
                  <w:rFonts w:ascii="Arial" w:hAnsi="Arial" w:cs="Arial"/>
                  <w:sz w:val="20"/>
                  <w:szCs w:val="20"/>
                </w:rPr>
                <w:delText xml:space="preserve">(vzestupný směr) </w:delText>
              </w:r>
            </w:del>
          </w:p>
          <w:p w14:paraId="1A2B6D2A" w14:textId="7DD8312D" w:rsidR="005377A4" w:rsidRPr="00FF0A7D" w:rsidDel="00156C3F" w:rsidRDefault="005377A4" w:rsidP="004C5084">
            <w:pPr>
              <w:pStyle w:val="Style2"/>
              <w:spacing w:before="60"/>
              <w:ind w:left="0"/>
              <w:rPr>
                <w:del w:id="246" w:author="ČTÚ (RS)" w:date="2026-10-05T12:12:00Z" w16du:dateUtc="2026-10-05T10:12:00Z"/>
                <w:rFonts w:ascii="Arial" w:hAnsi="Arial" w:cs="Arial"/>
                <w:sz w:val="20"/>
                <w:szCs w:val="20"/>
              </w:rPr>
            </w:pPr>
            <w:del w:id="247" w:author="ČTÚ (RS)" w:date="2026-10-05T12:12:00Z" w16du:dateUtc="2026-10-05T10:12:00Z">
              <w:r w:rsidRPr="00FF0A7D" w:rsidDel="00156C3F">
                <w:rPr>
                  <w:rFonts w:ascii="Arial" w:hAnsi="Arial" w:cs="Arial"/>
                  <w:sz w:val="20"/>
                  <w:szCs w:val="20"/>
                </w:rPr>
                <w:delText>RADIOLOKAČNÍ</w:delText>
              </w:r>
            </w:del>
          </w:p>
          <w:p w14:paraId="0F07B0B0" w14:textId="5614D882" w:rsidR="005377A4" w:rsidRPr="00FF0A7D" w:rsidDel="00156C3F" w:rsidRDefault="005377A4" w:rsidP="004C5084">
            <w:pPr>
              <w:pStyle w:val="Style2"/>
              <w:spacing w:before="60"/>
              <w:ind w:left="0"/>
              <w:rPr>
                <w:del w:id="248" w:author="ČTÚ (RS)" w:date="2026-10-05T12:12:00Z" w16du:dateUtc="2026-10-05T10:12:00Z"/>
                <w:rFonts w:ascii="Arial" w:hAnsi="Arial" w:cs="Arial"/>
                <w:sz w:val="20"/>
                <w:szCs w:val="20"/>
              </w:rPr>
            </w:pPr>
            <w:del w:id="249" w:author="ČTÚ (RS)" w:date="2026-10-05T12:12:00Z" w16du:dateUtc="2026-10-05T10:12:00Z">
              <w:r w:rsidRPr="00FF0A7D" w:rsidDel="00156C3F">
                <w:rPr>
                  <w:rFonts w:ascii="Arial" w:hAnsi="Arial" w:cs="Arial"/>
                  <w:sz w:val="20"/>
                  <w:szCs w:val="20"/>
                </w:rPr>
                <w:delText>Družicového</w:delText>
              </w:r>
            </w:del>
          </w:p>
          <w:p w14:paraId="35120DE7" w14:textId="654D2AD2" w:rsidR="005377A4" w:rsidRPr="00FF0A7D" w:rsidDel="00156C3F" w:rsidRDefault="005377A4" w:rsidP="004C5084">
            <w:pPr>
              <w:pStyle w:val="Style2"/>
              <w:ind w:left="255"/>
              <w:rPr>
                <w:del w:id="250" w:author="ČTÚ (RS)" w:date="2026-10-05T12:12:00Z" w16du:dateUtc="2026-10-05T10:12:00Z"/>
                <w:rFonts w:ascii="Arial" w:hAnsi="Arial" w:cs="Arial"/>
                <w:sz w:val="20"/>
                <w:szCs w:val="20"/>
              </w:rPr>
            </w:pPr>
            <w:del w:id="251" w:author="ČTÚ (RS)" w:date="2026-10-05T12:12:00Z" w16du:dateUtc="2026-10-05T10:12:00Z">
              <w:r w:rsidRPr="00FF0A7D" w:rsidDel="00156C3F">
                <w:rPr>
                  <w:rFonts w:ascii="Arial" w:hAnsi="Arial" w:cs="Arial"/>
                  <w:sz w:val="20"/>
                  <w:szCs w:val="20"/>
                </w:rPr>
                <w:delText>průzkumu Země</w:delText>
              </w:r>
            </w:del>
          </w:p>
          <w:p w14:paraId="10AC3914" w14:textId="033183C7" w:rsidR="005377A4" w:rsidRPr="00FF0A7D" w:rsidDel="006410DD" w:rsidRDefault="005377A4" w:rsidP="004C5084">
            <w:pPr>
              <w:pStyle w:val="Tabulka"/>
              <w:keepLines/>
              <w:ind w:left="0" w:firstLine="0"/>
              <w:rPr>
                <w:del w:id="252" w:author="ČTÚ (RS)" w:date="2026-10-05T13:32:00Z" w16du:dateUtc="2026-10-05T11:32:00Z"/>
                <w:rFonts w:ascii="Arial" w:hAnsi="Arial" w:cs="Arial"/>
              </w:rPr>
            </w:pPr>
            <w:del w:id="253" w:author="ČTÚ (RS)" w:date="2026-10-05T12:12:00Z" w16du:dateUtc="2026-10-05T10:12:00Z">
              <w:r w:rsidRPr="00FF0A7D" w:rsidDel="00156C3F">
                <w:rPr>
                  <w:rFonts w:ascii="Arial" w:hAnsi="Arial" w:cs="Arial"/>
                </w:rPr>
                <w:delText>Kosmického výzkumu</w:delText>
              </w:r>
            </w:del>
          </w:p>
        </w:tc>
        <w:tc>
          <w:tcPr>
            <w:tcW w:w="2149" w:type="dxa"/>
            <w:gridSpan w:val="2"/>
          </w:tcPr>
          <w:p w14:paraId="3A1665CB" w14:textId="25ABF2E5" w:rsidR="005377A4" w:rsidRPr="00FF0A7D" w:rsidDel="00156C3F" w:rsidRDefault="005377A4" w:rsidP="004C5084">
            <w:pPr>
              <w:pStyle w:val="Style2"/>
              <w:spacing w:before="60"/>
              <w:ind w:left="0"/>
              <w:rPr>
                <w:del w:id="254" w:author="ČTÚ (RS)" w:date="2026-10-05T12:12:00Z" w16du:dateUtc="2026-10-05T10:12:00Z"/>
                <w:rFonts w:ascii="Arial" w:hAnsi="Arial" w:cs="Arial"/>
                <w:spacing w:val="-8"/>
                <w:sz w:val="20"/>
                <w:szCs w:val="20"/>
              </w:rPr>
            </w:pPr>
            <w:del w:id="255" w:author="ČTÚ (RS)" w:date="2026-10-05T12:12:00Z" w16du:dateUtc="2026-10-05T10:12:00Z">
              <w:r w:rsidRPr="00FF0A7D" w:rsidDel="00156C3F">
                <w:rPr>
                  <w:rFonts w:ascii="Arial" w:hAnsi="Arial" w:cs="Arial"/>
                  <w:spacing w:val="-8"/>
                  <w:sz w:val="20"/>
                  <w:szCs w:val="20"/>
                </w:rPr>
                <w:delText>MO</w:delText>
              </w:r>
            </w:del>
          </w:p>
          <w:p w14:paraId="084BF910" w14:textId="0C2CE8E3" w:rsidR="005377A4" w:rsidRPr="000C4EA8" w:rsidDel="00156C3F" w:rsidRDefault="005377A4" w:rsidP="004C5084">
            <w:pPr>
              <w:pStyle w:val="Style2"/>
              <w:spacing w:before="60"/>
              <w:ind w:left="0"/>
              <w:rPr>
                <w:del w:id="256" w:author="ČTÚ (RS)" w:date="2026-10-05T12:12:00Z" w16du:dateUtc="2026-10-05T10:12:00Z"/>
                <w:rFonts w:ascii="Arial" w:hAnsi="Arial" w:cs="Arial"/>
                <w:sz w:val="20"/>
                <w:szCs w:val="20"/>
              </w:rPr>
            </w:pPr>
            <w:del w:id="257" w:author="ČTÚ (RS)" w:date="2026-10-05T12:12:00Z" w16du:dateUtc="2026-10-05T10:12:00Z">
              <w:r w:rsidRPr="000C4EA8" w:rsidDel="00156C3F">
                <w:rPr>
                  <w:rFonts w:ascii="Arial" w:hAnsi="Arial" w:cs="Arial"/>
                  <w:sz w:val="20"/>
                  <w:szCs w:val="20"/>
                </w:rPr>
                <w:delText>Aplikace družicové</w:delText>
              </w:r>
            </w:del>
          </w:p>
          <w:p w14:paraId="659E85E5" w14:textId="3AAC5D67" w:rsidR="005377A4" w:rsidRPr="000C4EA8" w:rsidDel="00156C3F" w:rsidRDefault="005377A4" w:rsidP="004C5084">
            <w:pPr>
              <w:pStyle w:val="Style2"/>
              <w:ind w:left="255"/>
              <w:rPr>
                <w:del w:id="258" w:author="ČTÚ (RS)" w:date="2026-10-05T12:12:00Z" w16du:dateUtc="2026-10-05T10:12:00Z"/>
                <w:rFonts w:ascii="Arial" w:hAnsi="Arial" w:cs="Arial"/>
                <w:sz w:val="20"/>
                <w:szCs w:val="20"/>
              </w:rPr>
            </w:pPr>
            <w:del w:id="259" w:author="ČTÚ (RS)" w:date="2026-10-05T12:12:00Z" w16du:dateUtc="2026-10-05T10:12:00Z">
              <w:r w:rsidRPr="000C4EA8" w:rsidDel="00156C3F">
                <w:rPr>
                  <w:rFonts w:ascii="Arial" w:hAnsi="Arial" w:cs="Arial"/>
                  <w:sz w:val="20"/>
                  <w:szCs w:val="20"/>
                </w:rPr>
                <w:delText>pevné služby</w:delText>
              </w:r>
            </w:del>
          </w:p>
          <w:p w14:paraId="0D838D0B" w14:textId="5A6DF3F4" w:rsidR="005377A4" w:rsidRPr="000C4EA8" w:rsidDel="00156C3F" w:rsidRDefault="005377A4" w:rsidP="004C5084">
            <w:pPr>
              <w:pStyle w:val="Style2"/>
              <w:spacing w:before="60"/>
              <w:ind w:left="0"/>
              <w:rPr>
                <w:del w:id="260" w:author="ČTÚ (RS)" w:date="2026-10-05T12:12:00Z" w16du:dateUtc="2026-10-05T10:12:00Z"/>
                <w:rFonts w:ascii="Arial" w:hAnsi="Arial" w:cs="Arial"/>
                <w:sz w:val="20"/>
                <w:szCs w:val="20"/>
              </w:rPr>
            </w:pPr>
            <w:del w:id="261" w:author="ČTÚ (RS)" w:date="2026-10-05T12:12:00Z" w16du:dateUtc="2026-10-05T10:12:00Z">
              <w:r w:rsidRPr="000C4EA8" w:rsidDel="00156C3F">
                <w:rPr>
                  <w:rFonts w:ascii="Arial" w:hAnsi="Arial" w:cs="Arial"/>
                  <w:sz w:val="20"/>
                  <w:szCs w:val="20"/>
                </w:rPr>
                <w:delText>Pasivní vědecké</w:delText>
              </w:r>
            </w:del>
          </w:p>
          <w:p w14:paraId="0AC6933A" w14:textId="4AB20285" w:rsidR="005377A4" w:rsidDel="00156C3F" w:rsidRDefault="005377A4" w:rsidP="004C5084">
            <w:pPr>
              <w:pStyle w:val="Tabulka"/>
              <w:keepLines/>
              <w:spacing w:before="0"/>
              <w:ind w:left="255" w:firstLine="0"/>
              <w:rPr>
                <w:del w:id="262" w:author="ČTÚ (RS)" w:date="2026-10-05T12:12:00Z" w16du:dateUtc="2026-10-05T10:12:00Z"/>
                <w:rFonts w:ascii="Arial" w:hAnsi="Arial" w:cs="Arial"/>
              </w:rPr>
            </w:pPr>
            <w:del w:id="263" w:author="ČTÚ (RS)" w:date="2026-10-05T12:12:00Z" w16du:dateUtc="2026-10-05T10:12:00Z">
              <w:r w:rsidRPr="00FF0A7D" w:rsidDel="00156C3F">
                <w:rPr>
                  <w:rFonts w:ascii="Arial" w:hAnsi="Arial" w:cs="Arial"/>
                </w:rPr>
                <w:delText>Aplikace</w:delText>
              </w:r>
            </w:del>
          </w:p>
          <w:p w14:paraId="7F0ABC55" w14:textId="1D992E4E" w:rsidR="005377A4" w:rsidRPr="00FF0A7D" w:rsidDel="006410DD" w:rsidRDefault="005377A4" w:rsidP="004C5084">
            <w:pPr>
              <w:pStyle w:val="Tabulka"/>
              <w:keepLines/>
              <w:spacing w:before="0"/>
              <w:rPr>
                <w:del w:id="264" w:author="ČTÚ (RS)" w:date="2026-10-05T13:32:00Z" w16du:dateUtc="2026-10-05T11:32:00Z"/>
                <w:rFonts w:ascii="Arial" w:hAnsi="Arial" w:cs="Arial"/>
              </w:rPr>
            </w:pPr>
            <w:del w:id="265" w:author="ČTÚ (RS)" w:date="2026-10-05T12:12:00Z" w16du:dateUtc="2026-10-05T10:12:00Z">
              <w:r w:rsidRPr="00FF0A7D" w:rsidDel="00156C3F">
                <w:rPr>
                  <w:rFonts w:ascii="Arial" w:hAnsi="Arial" w:cs="Arial"/>
                </w:rPr>
                <w:delText>SRD</w:delText>
              </w:r>
            </w:del>
          </w:p>
        </w:tc>
        <w:tc>
          <w:tcPr>
            <w:tcW w:w="2173" w:type="dxa"/>
            <w:gridSpan w:val="2"/>
          </w:tcPr>
          <w:p w14:paraId="59E805C8" w14:textId="4C575C02" w:rsidR="005377A4" w:rsidRPr="00FF0A7D" w:rsidDel="00156C3F" w:rsidRDefault="005377A4" w:rsidP="004C5084">
            <w:pPr>
              <w:pStyle w:val="Style2"/>
              <w:spacing w:before="60"/>
              <w:ind w:left="0"/>
              <w:rPr>
                <w:del w:id="266" w:author="ČTÚ (RS)" w:date="2026-10-05T12:12:00Z" w16du:dateUtc="2026-10-05T10:12:00Z"/>
                <w:rFonts w:ascii="Arial" w:hAnsi="Arial" w:cs="Arial"/>
                <w:sz w:val="20"/>
                <w:szCs w:val="20"/>
              </w:rPr>
            </w:pPr>
            <w:del w:id="267" w:author="ČTÚ (RS)" w:date="2026-10-05T12:12:00Z" w16du:dateUtc="2026-10-05T10:12:00Z">
              <w:r w:rsidRPr="00FF0A7D" w:rsidDel="00156C3F">
                <w:rPr>
                  <w:rFonts w:ascii="Arial" w:hAnsi="Arial" w:cs="Arial"/>
                  <w:sz w:val="20"/>
                  <w:szCs w:val="20"/>
                </w:rPr>
                <w:delText>DRUŽICOVÁ PEVNÁ</w:delText>
              </w:r>
            </w:del>
          </w:p>
          <w:p w14:paraId="3532C211" w14:textId="7971CF6B" w:rsidR="005377A4" w:rsidRPr="00FF0A7D" w:rsidDel="00156C3F" w:rsidRDefault="005377A4" w:rsidP="004C5084">
            <w:pPr>
              <w:pStyle w:val="Style2"/>
              <w:ind w:left="255"/>
              <w:rPr>
                <w:del w:id="268" w:author="ČTÚ (RS)" w:date="2026-10-05T12:12:00Z" w16du:dateUtc="2026-10-05T10:12:00Z"/>
                <w:rFonts w:ascii="Arial" w:hAnsi="Arial" w:cs="Arial"/>
                <w:sz w:val="20"/>
                <w:szCs w:val="20"/>
              </w:rPr>
            </w:pPr>
            <w:del w:id="269" w:author="ČTÚ (RS)" w:date="2026-10-05T12:12:00Z" w16du:dateUtc="2026-10-05T10:12:00Z">
              <w:r w:rsidRPr="00FF0A7D" w:rsidDel="00156C3F">
                <w:rPr>
                  <w:rFonts w:ascii="Arial" w:hAnsi="Arial" w:cs="Arial"/>
                  <w:sz w:val="20"/>
                  <w:szCs w:val="20"/>
                </w:rPr>
                <w:delText>(vzestupný směr)</w:delText>
              </w:r>
            </w:del>
          </w:p>
          <w:p w14:paraId="774BDC0A" w14:textId="1323AD9E" w:rsidR="005377A4" w:rsidRPr="00FF0A7D" w:rsidDel="00156C3F" w:rsidRDefault="005377A4" w:rsidP="004C5084">
            <w:pPr>
              <w:pStyle w:val="Style2"/>
              <w:spacing w:before="60"/>
              <w:ind w:left="0"/>
              <w:rPr>
                <w:del w:id="270" w:author="ČTÚ (RS)" w:date="2026-10-05T12:12:00Z" w16du:dateUtc="2026-10-05T10:12:00Z"/>
                <w:rFonts w:ascii="Arial" w:hAnsi="Arial" w:cs="Arial"/>
                <w:sz w:val="20"/>
                <w:szCs w:val="20"/>
              </w:rPr>
            </w:pPr>
            <w:del w:id="271" w:author="ČTÚ (RS)" w:date="2026-10-05T12:12:00Z" w16du:dateUtc="2026-10-05T10:12:00Z">
              <w:r w:rsidRPr="00FF0A7D" w:rsidDel="00156C3F">
                <w:rPr>
                  <w:rFonts w:ascii="Arial" w:hAnsi="Arial" w:cs="Arial"/>
                  <w:sz w:val="20"/>
                  <w:szCs w:val="20"/>
                </w:rPr>
                <w:delText>RADIOLOKAČNÍ</w:delText>
              </w:r>
            </w:del>
          </w:p>
          <w:p w14:paraId="344571FB" w14:textId="507A9FDD" w:rsidR="005377A4" w:rsidRPr="00FF0A7D" w:rsidDel="00156C3F" w:rsidRDefault="005377A4" w:rsidP="004C5084">
            <w:pPr>
              <w:pStyle w:val="Tabulka"/>
              <w:keepLines/>
              <w:rPr>
                <w:del w:id="272" w:author="ČTÚ (RS)" w:date="2026-10-05T12:12:00Z" w16du:dateUtc="2026-10-05T10:12:00Z"/>
                <w:rFonts w:ascii="Arial" w:hAnsi="Arial" w:cs="Arial"/>
              </w:rPr>
            </w:pPr>
            <w:del w:id="273" w:author="ČTÚ (RS)" w:date="2026-10-05T12:12:00Z" w16du:dateUtc="2026-10-05T10:12:00Z">
              <w:r w:rsidRPr="00FF0A7D" w:rsidDel="00156C3F">
                <w:rPr>
                  <w:rFonts w:ascii="Arial" w:hAnsi="Arial" w:cs="Arial"/>
                </w:rPr>
                <w:delText>Kosmického výzkumu</w:delText>
              </w:r>
            </w:del>
          </w:p>
          <w:p w14:paraId="673277E2" w14:textId="189224FB" w:rsidR="005377A4" w:rsidRPr="00FF0A7D" w:rsidDel="006410DD" w:rsidRDefault="005377A4" w:rsidP="004C5084">
            <w:pPr>
              <w:pStyle w:val="Style2"/>
              <w:ind w:left="0"/>
              <w:rPr>
                <w:del w:id="274" w:author="ČTÚ (RS)" w:date="2026-10-05T13:32:00Z" w16du:dateUtc="2026-10-05T11:32:00Z"/>
                <w:rFonts w:ascii="Arial" w:hAnsi="Arial" w:cs="Arial"/>
                <w:sz w:val="20"/>
                <w:szCs w:val="20"/>
              </w:rPr>
            </w:pPr>
          </w:p>
        </w:tc>
        <w:tc>
          <w:tcPr>
            <w:tcW w:w="2158" w:type="dxa"/>
          </w:tcPr>
          <w:p w14:paraId="162E00CE" w14:textId="2B636B80" w:rsidR="005377A4" w:rsidRPr="00FF0A7D" w:rsidDel="00156C3F" w:rsidRDefault="005377A4" w:rsidP="004C5084">
            <w:pPr>
              <w:pStyle w:val="Style2"/>
              <w:spacing w:before="60"/>
              <w:ind w:left="0"/>
              <w:rPr>
                <w:del w:id="275" w:author="ČTÚ (RS)" w:date="2026-10-05T12:12:00Z" w16du:dateUtc="2026-10-05T10:12:00Z"/>
                <w:rFonts w:ascii="Arial" w:hAnsi="Arial" w:cs="Arial"/>
                <w:spacing w:val="-8"/>
                <w:sz w:val="20"/>
                <w:szCs w:val="20"/>
              </w:rPr>
            </w:pPr>
            <w:del w:id="276" w:author="ČTÚ (RS)" w:date="2026-10-05T12:12:00Z" w16du:dateUtc="2026-10-05T10:12:00Z">
              <w:r w:rsidRPr="00FF0A7D" w:rsidDel="00156C3F">
                <w:rPr>
                  <w:rFonts w:ascii="Arial" w:hAnsi="Arial" w:cs="Arial"/>
                  <w:spacing w:val="-8"/>
                  <w:sz w:val="20"/>
                  <w:szCs w:val="20"/>
                </w:rPr>
                <w:delText>MO</w:delText>
              </w:r>
            </w:del>
          </w:p>
          <w:p w14:paraId="7DE1A14B" w14:textId="00EF9DD2" w:rsidR="005377A4" w:rsidRPr="00FF0A7D" w:rsidDel="00156C3F" w:rsidRDefault="005377A4" w:rsidP="004C5084">
            <w:pPr>
              <w:pStyle w:val="Style2"/>
              <w:spacing w:before="60"/>
              <w:ind w:left="0"/>
              <w:rPr>
                <w:del w:id="277" w:author="ČTÚ (RS)" w:date="2026-10-05T12:12:00Z" w16du:dateUtc="2026-10-05T10:12:00Z"/>
                <w:rFonts w:ascii="Arial" w:hAnsi="Arial" w:cs="Arial"/>
                <w:sz w:val="20"/>
                <w:szCs w:val="20"/>
              </w:rPr>
            </w:pPr>
            <w:del w:id="278" w:author="ČTÚ (RS)" w:date="2026-10-05T12:12:00Z" w16du:dateUtc="2026-10-05T10:12:00Z">
              <w:r w:rsidRPr="00FF0A7D" w:rsidDel="00156C3F">
                <w:rPr>
                  <w:rFonts w:ascii="Arial" w:hAnsi="Arial" w:cs="Arial"/>
                  <w:sz w:val="20"/>
                  <w:szCs w:val="20"/>
                </w:rPr>
                <w:delText>Aplikace družicové</w:delText>
              </w:r>
            </w:del>
          </w:p>
          <w:p w14:paraId="53F5BEDE" w14:textId="4BFCB366" w:rsidR="005377A4" w:rsidRPr="00FF0A7D" w:rsidDel="00156C3F" w:rsidRDefault="005377A4" w:rsidP="004C5084">
            <w:pPr>
              <w:pStyle w:val="Style2"/>
              <w:ind w:left="255"/>
              <w:rPr>
                <w:del w:id="279" w:author="ČTÚ (RS)" w:date="2026-10-05T12:12:00Z" w16du:dateUtc="2026-10-05T10:12:00Z"/>
                <w:rFonts w:ascii="Arial" w:hAnsi="Arial" w:cs="Arial"/>
                <w:sz w:val="20"/>
                <w:szCs w:val="20"/>
              </w:rPr>
            </w:pPr>
            <w:del w:id="280" w:author="ČTÚ (RS)" w:date="2026-10-05T12:12:00Z" w16du:dateUtc="2026-10-05T10:12:00Z">
              <w:r w:rsidRPr="00FF0A7D" w:rsidDel="00156C3F">
                <w:rPr>
                  <w:rFonts w:ascii="Arial" w:hAnsi="Arial" w:cs="Arial"/>
                  <w:sz w:val="20"/>
                  <w:szCs w:val="20"/>
                </w:rPr>
                <w:delText>pevné služby</w:delText>
              </w:r>
            </w:del>
          </w:p>
          <w:p w14:paraId="15A837F9" w14:textId="65F081C1" w:rsidR="005377A4" w:rsidRPr="00FF0A7D" w:rsidDel="00156C3F" w:rsidRDefault="005377A4" w:rsidP="004C5084">
            <w:pPr>
              <w:pStyle w:val="Style2"/>
              <w:spacing w:before="60"/>
              <w:ind w:left="0"/>
              <w:rPr>
                <w:del w:id="281" w:author="ČTÚ (RS)" w:date="2026-10-05T12:12:00Z" w16du:dateUtc="2026-10-05T10:12:00Z"/>
                <w:rFonts w:ascii="Arial" w:hAnsi="Arial" w:cs="Arial"/>
                <w:sz w:val="20"/>
                <w:szCs w:val="20"/>
              </w:rPr>
            </w:pPr>
            <w:del w:id="282" w:author="ČTÚ (RS)" w:date="2026-10-05T12:12:00Z" w16du:dateUtc="2026-10-05T10:12:00Z">
              <w:r w:rsidRPr="00FF0A7D" w:rsidDel="00156C3F">
                <w:rPr>
                  <w:rFonts w:ascii="Arial" w:hAnsi="Arial" w:cs="Arial"/>
                  <w:sz w:val="20"/>
                  <w:szCs w:val="20"/>
                </w:rPr>
                <w:delText>Pasivní vědecké</w:delText>
              </w:r>
            </w:del>
          </w:p>
          <w:p w14:paraId="7177FF74" w14:textId="06D063BF" w:rsidR="005377A4" w:rsidDel="00156C3F" w:rsidRDefault="005377A4" w:rsidP="004C5084">
            <w:pPr>
              <w:pStyle w:val="Tabulka"/>
              <w:keepLines/>
              <w:spacing w:before="0"/>
              <w:ind w:left="255" w:firstLine="0"/>
              <w:rPr>
                <w:del w:id="283" w:author="ČTÚ (RS)" w:date="2026-10-05T12:12:00Z" w16du:dateUtc="2026-10-05T10:12:00Z"/>
                <w:rFonts w:ascii="Arial" w:hAnsi="Arial" w:cs="Arial"/>
              </w:rPr>
            </w:pPr>
            <w:del w:id="284" w:author="ČTÚ (RS)" w:date="2026-10-05T12:12:00Z" w16du:dateUtc="2026-10-05T10:12:00Z">
              <w:r w:rsidRPr="00FF0A7D" w:rsidDel="00156C3F">
                <w:rPr>
                  <w:rFonts w:ascii="Arial" w:hAnsi="Arial" w:cs="Arial"/>
                </w:rPr>
                <w:delText>aplikace</w:delText>
              </w:r>
            </w:del>
          </w:p>
          <w:p w14:paraId="23900798" w14:textId="39A175F8" w:rsidR="005377A4" w:rsidRPr="00FF0A7D" w:rsidDel="006410DD" w:rsidRDefault="005377A4" w:rsidP="004C5084">
            <w:pPr>
              <w:pStyle w:val="Tabulka"/>
              <w:keepLines/>
              <w:spacing w:before="0"/>
              <w:rPr>
                <w:del w:id="285" w:author="ČTÚ (RS)" w:date="2026-10-05T13:32:00Z" w16du:dateUtc="2026-10-05T11:32:00Z"/>
                <w:rFonts w:ascii="Arial" w:hAnsi="Arial" w:cs="Arial"/>
              </w:rPr>
            </w:pPr>
            <w:del w:id="286" w:author="ČTÚ (RS)" w:date="2026-10-05T12:12:00Z" w16du:dateUtc="2026-10-05T10:12:00Z">
              <w:r w:rsidRPr="00FF0A7D" w:rsidDel="00156C3F">
                <w:rPr>
                  <w:rFonts w:ascii="Arial" w:hAnsi="Arial" w:cs="Arial"/>
                </w:rPr>
                <w:delText>SRD</w:delText>
              </w:r>
            </w:del>
          </w:p>
        </w:tc>
      </w:tr>
      <w:tr w:rsidR="005377A4" w:rsidRPr="00FF0A7D" w:rsidDel="006410DD" w14:paraId="62CF1961" w14:textId="7766CDC1" w:rsidTr="004C5084">
        <w:trPr>
          <w:cantSplit/>
          <w:trHeight w:val="855"/>
          <w:jc w:val="center"/>
          <w:del w:id="287" w:author="ČTÚ (RS)" w:date="2026-10-05T13:32:00Z"/>
        </w:trPr>
        <w:tc>
          <w:tcPr>
            <w:tcW w:w="1346" w:type="dxa"/>
            <w:gridSpan w:val="2"/>
          </w:tcPr>
          <w:p w14:paraId="36C5FF8F" w14:textId="257DE74F" w:rsidR="005377A4" w:rsidRPr="00FF0A7D" w:rsidDel="006410DD" w:rsidRDefault="005377A4" w:rsidP="004C5084">
            <w:pPr>
              <w:pStyle w:val="Tabulka"/>
              <w:keepLines/>
              <w:ind w:left="0" w:firstLine="0"/>
              <w:rPr>
                <w:del w:id="288" w:author="ČTÚ (RS)" w:date="2026-10-05T13:32:00Z" w16du:dateUtc="2026-10-05T11:32:00Z"/>
                <w:rFonts w:ascii="Arial" w:hAnsi="Arial" w:cs="Arial"/>
              </w:rPr>
            </w:pPr>
            <w:del w:id="289" w:author="ČTÚ (RS)" w:date="2026-10-05T12:13:00Z" w16du:dateUtc="2026-10-05T10:13:00Z">
              <w:r w:rsidRPr="00FF0A7D" w:rsidDel="00156C3F">
                <w:rPr>
                  <w:rFonts w:ascii="Arial" w:hAnsi="Arial" w:cs="Arial"/>
                </w:rPr>
                <w:delText>14–14,25</w:delText>
              </w:r>
            </w:del>
          </w:p>
        </w:tc>
        <w:tc>
          <w:tcPr>
            <w:tcW w:w="2198" w:type="dxa"/>
          </w:tcPr>
          <w:p w14:paraId="64E9E64A" w14:textId="0A6EC404" w:rsidR="005377A4" w:rsidRPr="00FF0A7D" w:rsidDel="00156C3F" w:rsidRDefault="005377A4" w:rsidP="004C5084">
            <w:pPr>
              <w:pStyle w:val="Style2"/>
              <w:spacing w:before="60"/>
              <w:ind w:left="0"/>
              <w:rPr>
                <w:del w:id="290" w:author="ČTÚ (RS)" w:date="2026-10-05T12:13:00Z" w16du:dateUtc="2026-10-05T10:13:00Z"/>
                <w:rFonts w:ascii="Arial" w:hAnsi="Arial" w:cs="Arial"/>
                <w:sz w:val="20"/>
                <w:szCs w:val="20"/>
              </w:rPr>
            </w:pPr>
            <w:del w:id="291" w:author="ČTÚ (RS)" w:date="2026-10-05T12:13:00Z" w16du:dateUtc="2026-10-05T10:13:00Z">
              <w:r w:rsidRPr="00FF0A7D" w:rsidDel="00156C3F">
                <w:rPr>
                  <w:rFonts w:ascii="Arial" w:hAnsi="Arial" w:cs="Arial"/>
                  <w:sz w:val="20"/>
                  <w:szCs w:val="20"/>
                </w:rPr>
                <w:delText>DRUŽICOVÁ PEVNÁ</w:delText>
              </w:r>
            </w:del>
          </w:p>
          <w:p w14:paraId="7C34A0D0" w14:textId="198EF7F1" w:rsidR="005377A4" w:rsidRPr="00FF0A7D" w:rsidDel="00156C3F" w:rsidRDefault="005377A4" w:rsidP="004C5084">
            <w:pPr>
              <w:pStyle w:val="Style2"/>
              <w:ind w:left="255"/>
              <w:rPr>
                <w:del w:id="292" w:author="ČTÚ (RS)" w:date="2026-10-05T12:13:00Z" w16du:dateUtc="2026-10-05T10:13:00Z"/>
                <w:rFonts w:ascii="Arial" w:hAnsi="Arial" w:cs="Arial"/>
                <w:sz w:val="20"/>
                <w:szCs w:val="20"/>
              </w:rPr>
            </w:pPr>
            <w:del w:id="293" w:author="ČTÚ (RS)" w:date="2026-10-05T12:13:00Z" w16du:dateUtc="2026-10-05T10:13:00Z">
              <w:r w:rsidRPr="00FF0A7D" w:rsidDel="00156C3F">
                <w:rPr>
                  <w:rFonts w:ascii="Arial" w:hAnsi="Arial" w:cs="Arial"/>
                  <w:sz w:val="20"/>
                  <w:szCs w:val="20"/>
                </w:rPr>
                <w:delText>(vzestupný směr)</w:delText>
              </w:r>
            </w:del>
          </w:p>
          <w:p w14:paraId="0A0A360A" w14:textId="21E654A8" w:rsidR="005377A4" w:rsidRPr="00FF0A7D" w:rsidDel="00156C3F" w:rsidRDefault="005377A4" w:rsidP="004C5084">
            <w:pPr>
              <w:pStyle w:val="Style2"/>
              <w:spacing w:before="60"/>
              <w:ind w:left="0"/>
              <w:rPr>
                <w:del w:id="294" w:author="ČTÚ (RS)" w:date="2026-10-05T12:13:00Z" w16du:dateUtc="2026-10-05T10:13:00Z"/>
                <w:rFonts w:ascii="Arial" w:hAnsi="Arial" w:cs="Arial"/>
                <w:sz w:val="20"/>
                <w:szCs w:val="20"/>
              </w:rPr>
            </w:pPr>
            <w:del w:id="295" w:author="ČTÚ (RS)" w:date="2026-10-05T12:13:00Z" w16du:dateUtc="2026-10-05T10:13:00Z">
              <w:r w:rsidRPr="00FF0A7D" w:rsidDel="00156C3F">
                <w:rPr>
                  <w:rFonts w:ascii="Arial" w:hAnsi="Arial" w:cs="Arial"/>
                  <w:sz w:val="20"/>
                  <w:szCs w:val="20"/>
                </w:rPr>
                <w:delText>Družicová pohyblivá</w:delText>
              </w:r>
            </w:del>
          </w:p>
          <w:p w14:paraId="44C7D574" w14:textId="6F1DE874" w:rsidR="005377A4" w:rsidRPr="00FF0A7D" w:rsidDel="00156C3F" w:rsidRDefault="005377A4" w:rsidP="004C5084">
            <w:pPr>
              <w:pStyle w:val="Style2"/>
              <w:ind w:left="255"/>
              <w:rPr>
                <w:del w:id="296" w:author="ČTÚ (RS)" w:date="2026-10-05T12:13:00Z" w16du:dateUtc="2026-10-05T10:13:00Z"/>
                <w:rFonts w:ascii="Arial" w:hAnsi="Arial" w:cs="Arial"/>
                <w:sz w:val="20"/>
                <w:szCs w:val="20"/>
              </w:rPr>
            </w:pPr>
            <w:del w:id="297" w:author="ČTÚ (RS)" w:date="2026-10-05T12:13:00Z" w16du:dateUtc="2026-10-05T10:13:00Z">
              <w:r w:rsidRPr="00FF0A7D" w:rsidDel="00156C3F">
                <w:rPr>
                  <w:rFonts w:ascii="Arial" w:hAnsi="Arial" w:cs="Arial"/>
                  <w:sz w:val="20"/>
                  <w:szCs w:val="20"/>
                </w:rPr>
                <w:delText>(vzestupný směr)</w:delText>
              </w:r>
            </w:del>
          </w:p>
          <w:p w14:paraId="4154A958" w14:textId="6A1F99BD" w:rsidR="005377A4" w:rsidRPr="00FF0A7D" w:rsidDel="006410DD" w:rsidRDefault="005377A4" w:rsidP="004C5084">
            <w:pPr>
              <w:pStyle w:val="Tabulka"/>
              <w:keepLines/>
              <w:ind w:left="0" w:firstLine="0"/>
              <w:rPr>
                <w:del w:id="298" w:author="ČTÚ (RS)" w:date="2026-10-05T13:32:00Z" w16du:dateUtc="2026-10-05T11:32:00Z"/>
                <w:rFonts w:ascii="Arial" w:hAnsi="Arial" w:cs="Arial"/>
              </w:rPr>
            </w:pPr>
            <w:del w:id="299" w:author="ČTÚ (RS)" w:date="2026-10-05T12:13:00Z" w16du:dateUtc="2026-10-05T10:13:00Z">
              <w:r w:rsidRPr="00FF0A7D" w:rsidDel="00156C3F">
                <w:rPr>
                  <w:rFonts w:ascii="Arial" w:hAnsi="Arial" w:cs="Arial"/>
                </w:rPr>
                <w:delText>Kosmického výzkumu</w:delText>
              </w:r>
            </w:del>
          </w:p>
        </w:tc>
        <w:tc>
          <w:tcPr>
            <w:tcW w:w="2149" w:type="dxa"/>
            <w:gridSpan w:val="2"/>
          </w:tcPr>
          <w:p w14:paraId="67F16584" w14:textId="16B7DFC0" w:rsidR="005377A4" w:rsidRPr="000C4EA8" w:rsidDel="00156C3F" w:rsidRDefault="005377A4" w:rsidP="004C5084">
            <w:pPr>
              <w:pStyle w:val="Tabulka"/>
              <w:rPr>
                <w:del w:id="300" w:author="ČTÚ (RS)" w:date="2026-10-05T12:13:00Z" w16du:dateUtc="2026-10-05T10:13:00Z"/>
                <w:rFonts w:ascii="Arial" w:hAnsi="Arial" w:cs="Arial"/>
              </w:rPr>
            </w:pPr>
            <w:del w:id="301" w:author="ČTÚ (RS)" w:date="2026-10-05T12:13:00Z" w16du:dateUtc="2026-10-05T10:13:00Z">
              <w:r w:rsidRPr="000C4EA8" w:rsidDel="00156C3F">
                <w:rPr>
                  <w:rFonts w:ascii="Arial" w:hAnsi="Arial" w:cs="Arial"/>
                </w:rPr>
                <w:delText>Družicové interaktivní</w:delText>
              </w:r>
            </w:del>
          </w:p>
          <w:p w14:paraId="32D05CE9" w14:textId="1B762835" w:rsidR="005377A4" w:rsidRPr="000C4EA8" w:rsidDel="00156C3F" w:rsidRDefault="005377A4" w:rsidP="004C5084">
            <w:pPr>
              <w:pStyle w:val="Tabulka"/>
              <w:spacing w:before="0"/>
              <w:ind w:left="255" w:firstLine="0"/>
              <w:rPr>
                <w:del w:id="302" w:author="ČTÚ (RS)" w:date="2026-10-05T12:13:00Z" w16du:dateUtc="2026-10-05T10:13:00Z"/>
                <w:rFonts w:ascii="Arial" w:hAnsi="Arial" w:cs="Arial"/>
              </w:rPr>
            </w:pPr>
            <w:del w:id="303" w:author="ČTÚ (RS)" w:date="2026-10-05T12:13:00Z" w16du:dateUtc="2026-10-05T10:13:00Z">
              <w:r w:rsidRPr="000C4EA8" w:rsidDel="00156C3F">
                <w:rPr>
                  <w:rFonts w:ascii="Arial" w:hAnsi="Arial" w:cs="Arial"/>
                </w:rPr>
                <w:delText>terminály</w:delText>
              </w:r>
            </w:del>
          </w:p>
          <w:p w14:paraId="7E8915F5" w14:textId="5959E8E9" w:rsidR="005377A4" w:rsidRPr="000C4EA8" w:rsidDel="006410DD" w:rsidRDefault="005377A4" w:rsidP="004C5084">
            <w:pPr>
              <w:pStyle w:val="Tabulka"/>
              <w:spacing w:before="0"/>
              <w:rPr>
                <w:del w:id="304" w:author="ČTÚ (RS)" w:date="2026-10-05T13:32:00Z" w16du:dateUtc="2026-10-05T11:32:00Z"/>
                <w:rFonts w:ascii="Arial" w:hAnsi="Arial" w:cs="Arial"/>
              </w:rPr>
            </w:pPr>
            <w:del w:id="305" w:author="ČTÚ (RS)" w:date="2026-10-05T12:13:00Z" w16du:dateUtc="2026-10-05T10:13:00Z">
              <w:r w:rsidRPr="000C4EA8" w:rsidDel="00156C3F">
                <w:rPr>
                  <w:rFonts w:ascii="Arial" w:hAnsi="Arial" w:cs="Arial"/>
                </w:rPr>
                <w:delText>Aplikace družicové pevné služby</w:delText>
              </w:r>
            </w:del>
          </w:p>
        </w:tc>
        <w:tc>
          <w:tcPr>
            <w:tcW w:w="2173" w:type="dxa"/>
            <w:gridSpan w:val="2"/>
          </w:tcPr>
          <w:p w14:paraId="6C1C447F" w14:textId="2F5B02F5" w:rsidR="005377A4" w:rsidRPr="00FF0A7D" w:rsidDel="00156C3F" w:rsidRDefault="005377A4" w:rsidP="004C5084">
            <w:pPr>
              <w:pStyle w:val="Style2"/>
              <w:spacing w:before="60"/>
              <w:ind w:left="0"/>
              <w:rPr>
                <w:del w:id="306" w:author="ČTÚ (RS)" w:date="2026-10-05T12:13:00Z" w16du:dateUtc="2026-10-05T10:13:00Z"/>
                <w:rFonts w:ascii="Arial" w:hAnsi="Arial" w:cs="Arial"/>
                <w:sz w:val="20"/>
                <w:szCs w:val="20"/>
              </w:rPr>
            </w:pPr>
            <w:del w:id="307" w:author="ČTÚ (RS)" w:date="2026-10-05T12:13:00Z" w16du:dateUtc="2026-10-05T10:13:00Z">
              <w:r w:rsidRPr="00FF0A7D" w:rsidDel="00156C3F">
                <w:rPr>
                  <w:rFonts w:ascii="Arial" w:hAnsi="Arial" w:cs="Arial"/>
                  <w:sz w:val="20"/>
                  <w:szCs w:val="20"/>
                </w:rPr>
                <w:delText>DRUŽICOVÁ PEVNÁ</w:delText>
              </w:r>
            </w:del>
          </w:p>
          <w:p w14:paraId="137CBCF1" w14:textId="3412B6ED" w:rsidR="005377A4" w:rsidRPr="00FF0A7D" w:rsidDel="00156C3F" w:rsidRDefault="005377A4" w:rsidP="004C5084">
            <w:pPr>
              <w:pStyle w:val="Style2"/>
              <w:ind w:left="255"/>
              <w:rPr>
                <w:del w:id="308" w:author="ČTÚ (RS)" w:date="2026-10-05T12:13:00Z" w16du:dateUtc="2026-10-05T10:13:00Z"/>
                <w:rFonts w:ascii="Arial" w:hAnsi="Arial" w:cs="Arial"/>
                <w:sz w:val="20"/>
                <w:szCs w:val="20"/>
              </w:rPr>
            </w:pPr>
            <w:del w:id="309" w:author="ČTÚ (RS)" w:date="2026-10-05T12:13:00Z" w16du:dateUtc="2026-10-05T10:13:00Z">
              <w:r w:rsidRPr="00FF0A7D" w:rsidDel="00156C3F">
                <w:rPr>
                  <w:rFonts w:ascii="Arial" w:hAnsi="Arial" w:cs="Arial"/>
                  <w:sz w:val="20"/>
                  <w:szCs w:val="20"/>
                </w:rPr>
                <w:delText>(vzestupný směr)</w:delText>
              </w:r>
            </w:del>
          </w:p>
          <w:p w14:paraId="33692652" w14:textId="2668DA52" w:rsidR="005377A4" w:rsidRPr="00FF0A7D" w:rsidDel="00156C3F" w:rsidRDefault="005377A4" w:rsidP="004C5084">
            <w:pPr>
              <w:pStyle w:val="Style2"/>
              <w:spacing w:before="60"/>
              <w:ind w:left="0"/>
              <w:rPr>
                <w:del w:id="310" w:author="ČTÚ (RS)" w:date="2026-10-05T12:13:00Z" w16du:dateUtc="2026-10-05T10:13:00Z"/>
                <w:rFonts w:ascii="Arial" w:hAnsi="Arial" w:cs="Arial"/>
                <w:sz w:val="20"/>
                <w:szCs w:val="20"/>
              </w:rPr>
            </w:pPr>
            <w:del w:id="311" w:author="ČTÚ (RS)" w:date="2026-10-05T12:13:00Z" w16du:dateUtc="2026-10-05T10:13:00Z">
              <w:r w:rsidRPr="00FF0A7D" w:rsidDel="00156C3F">
                <w:rPr>
                  <w:rFonts w:ascii="Arial" w:hAnsi="Arial" w:cs="Arial"/>
                  <w:sz w:val="20"/>
                  <w:szCs w:val="20"/>
                </w:rPr>
                <w:delText>Družicová pohyblivá</w:delText>
              </w:r>
            </w:del>
          </w:p>
          <w:p w14:paraId="63EFD72D" w14:textId="6029336F" w:rsidR="005377A4" w:rsidRPr="00FF0A7D" w:rsidDel="00156C3F" w:rsidRDefault="005377A4" w:rsidP="004C5084">
            <w:pPr>
              <w:pStyle w:val="Style2"/>
              <w:ind w:left="255"/>
              <w:rPr>
                <w:del w:id="312" w:author="ČTÚ (RS)" w:date="2026-10-05T12:13:00Z" w16du:dateUtc="2026-10-05T10:13:00Z"/>
                <w:rFonts w:ascii="Arial" w:hAnsi="Arial" w:cs="Arial"/>
                <w:sz w:val="20"/>
                <w:szCs w:val="20"/>
              </w:rPr>
            </w:pPr>
            <w:del w:id="313" w:author="ČTÚ (RS)" w:date="2026-10-05T12:13:00Z" w16du:dateUtc="2026-10-05T10:13:00Z">
              <w:r w:rsidRPr="00FF0A7D" w:rsidDel="00156C3F">
                <w:rPr>
                  <w:rFonts w:ascii="Arial" w:hAnsi="Arial" w:cs="Arial"/>
                  <w:sz w:val="20"/>
                  <w:szCs w:val="20"/>
                </w:rPr>
                <w:delText>(vzestupný směr)</w:delText>
              </w:r>
            </w:del>
          </w:p>
          <w:p w14:paraId="031ECCD1" w14:textId="69491925" w:rsidR="005377A4" w:rsidRPr="00FF0A7D" w:rsidDel="006410DD" w:rsidRDefault="005377A4" w:rsidP="004C5084">
            <w:pPr>
              <w:pStyle w:val="Tabulka"/>
              <w:keepLines/>
              <w:rPr>
                <w:del w:id="314" w:author="ČTÚ (RS)" w:date="2026-10-05T13:32:00Z" w16du:dateUtc="2026-10-05T11:32:00Z"/>
                <w:rFonts w:ascii="Arial" w:hAnsi="Arial" w:cs="Arial"/>
              </w:rPr>
            </w:pPr>
            <w:del w:id="315" w:author="ČTÚ (RS)" w:date="2026-10-05T12:13:00Z" w16du:dateUtc="2026-10-05T10:13:00Z">
              <w:r w:rsidRPr="00FF0A7D" w:rsidDel="00156C3F">
                <w:rPr>
                  <w:rFonts w:ascii="Arial" w:hAnsi="Arial" w:cs="Arial"/>
                </w:rPr>
                <w:delText>Kosmického výzkumu</w:delText>
              </w:r>
            </w:del>
          </w:p>
        </w:tc>
        <w:tc>
          <w:tcPr>
            <w:tcW w:w="2158" w:type="dxa"/>
          </w:tcPr>
          <w:p w14:paraId="4FA41DE1" w14:textId="64142E12" w:rsidR="005377A4" w:rsidRPr="00FF0A7D" w:rsidDel="00156C3F" w:rsidRDefault="005377A4" w:rsidP="004C5084">
            <w:pPr>
              <w:pStyle w:val="Tabulka"/>
              <w:ind w:left="0" w:firstLine="0"/>
              <w:rPr>
                <w:del w:id="316" w:author="ČTÚ (RS)" w:date="2026-10-05T12:13:00Z" w16du:dateUtc="2026-10-05T10:13:00Z"/>
                <w:rFonts w:ascii="Arial" w:hAnsi="Arial" w:cs="Arial"/>
              </w:rPr>
            </w:pPr>
            <w:del w:id="317" w:author="ČTÚ (RS)" w:date="2026-10-05T12:13:00Z" w16du:dateUtc="2026-10-05T10:13:00Z">
              <w:r w:rsidRPr="00FF0A7D" w:rsidDel="00156C3F">
                <w:rPr>
                  <w:rFonts w:ascii="Arial" w:hAnsi="Arial" w:cs="Arial"/>
                </w:rPr>
                <w:delText>Družicové interaktivní</w:delText>
              </w:r>
            </w:del>
          </w:p>
          <w:p w14:paraId="661B242B" w14:textId="0FDAB56A" w:rsidR="005377A4" w:rsidRPr="00FF0A7D" w:rsidDel="00156C3F" w:rsidRDefault="005377A4" w:rsidP="004C5084">
            <w:pPr>
              <w:pStyle w:val="Tabulka"/>
              <w:spacing w:before="0"/>
              <w:ind w:left="255" w:firstLine="0"/>
              <w:rPr>
                <w:del w:id="318" w:author="ČTÚ (RS)" w:date="2026-10-05T12:13:00Z" w16du:dateUtc="2026-10-05T10:13:00Z"/>
                <w:rFonts w:ascii="Arial" w:hAnsi="Arial" w:cs="Arial"/>
              </w:rPr>
            </w:pPr>
            <w:del w:id="319" w:author="ČTÚ (RS)" w:date="2026-10-05T12:13:00Z" w16du:dateUtc="2026-10-05T10:13:00Z">
              <w:r w:rsidRPr="00FF0A7D" w:rsidDel="00156C3F">
                <w:rPr>
                  <w:rFonts w:ascii="Arial" w:hAnsi="Arial" w:cs="Arial"/>
                </w:rPr>
                <w:delText>terminály</w:delText>
              </w:r>
            </w:del>
          </w:p>
          <w:p w14:paraId="3A4777E3" w14:textId="34568CDD" w:rsidR="005377A4" w:rsidRPr="00FF0A7D" w:rsidDel="006410DD" w:rsidRDefault="005377A4" w:rsidP="004C5084">
            <w:pPr>
              <w:pStyle w:val="Tabulka"/>
              <w:spacing w:before="0"/>
              <w:rPr>
                <w:del w:id="320" w:author="ČTÚ (RS)" w:date="2026-10-05T13:32:00Z" w16du:dateUtc="2026-10-05T11:32:00Z"/>
                <w:rFonts w:ascii="Arial" w:hAnsi="Arial" w:cs="Arial"/>
              </w:rPr>
            </w:pPr>
            <w:del w:id="321" w:author="ČTÚ (RS)" w:date="2026-10-05T12:13:00Z" w16du:dateUtc="2026-10-05T10:13:00Z">
              <w:r w:rsidRPr="00FF0A7D" w:rsidDel="00156C3F">
                <w:rPr>
                  <w:rFonts w:ascii="Arial" w:hAnsi="Arial" w:cs="Arial"/>
                </w:rPr>
                <w:delText>Aplikace družicové pevné služby</w:delText>
              </w:r>
            </w:del>
          </w:p>
        </w:tc>
      </w:tr>
      <w:tr w:rsidR="005377A4" w:rsidRPr="00FF0A7D" w:rsidDel="006410DD" w14:paraId="6855B878" w14:textId="3E94C99C" w:rsidTr="004C5084">
        <w:trPr>
          <w:cantSplit/>
          <w:trHeight w:val="360"/>
          <w:jc w:val="center"/>
          <w:del w:id="322" w:author="ČTÚ (RS)" w:date="2026-10-05T13:32:00Z"/>
        </w:trPr>
        <w:tc>
          <w:tcPr>
            <w:tcW w:w="1346" w:type="dxa"/>
            <w:gridSpan w:val="2"/>
          </w:tcPr>
          <w:p w14:paraId="3E0D76E1" w14:textId="3DF04C4A" w:rsidR="005377A4" w:rsidRPr="00FF0A7D" w:rsidDel="006410DD" w:rsidRDefault="005377A4" w:rsidP="004C5084">
            <w:pPr>
              <w:pStyle w:val="Tabulka"/>
              <w:ind w:left="0" w:firstLine="0"/>
              <w:rPr>
                <w:del w:id="323" w:author="ČTÚ (RS)" w:date="2026-10-05T13:32:00Z" w16du:dateUtc="2026-10-05T11:32:00Z"/>
                <w:rFonts w:ascii="Arial" w:hAnsi="Arial" w:cs="Arial"/>
              </w:rPr>
            </w:pPr>
            <w:del w:id="324" w:author="ČTÚ (RS)" w:date="2026-10-05T12:13:00Z" w16du:dateUtc="2026-10-05T10:13:00Z">
              <w:r w:rsidRPr="00FF0A7D" w:rsidDel="00156C3F">
                <w:rPr>
                  <w:rFonts w:ascii="Arial" w:hAnsi="Arial" w:cs="Arial"/>
                </w:rPr>
                <w:delText>14,25–14,3</w:delText>
              </w:r>
            </w:del>
          </w:p>
        </w:tc>
        <w:tc>
          <w:tcPr>
            <w:tcW w:w="2198" w:type="dxa"/>
          </w:tcPr>
          <w:p w14:paraId="25966B02" w14:textId="3A80DF3D" w:rsidR="005377A4" w:rsidRPr="00FF0A7D" w:rsidDel="00156C3F" w:rsidRDefault="005377A4" w:rsidP="004C5084">
            <w:pPr>
              <w:pStyle w:val="Style2"/>
              <w:spacing w:before="60"/>
              <w:ind w:left="0"/>
              <w:rPr>
                <w:del w:id="325" w:author="ČTÚ (RS)" w:date="2026-10-05T12:13:00Z" w16du:dateUtc="2026-10-05T10:13:00Z"/>
                <w:rFonts w:ascii="Arial" w:hAnsi="Arial" w:cs="Arial"/>
                <w:sz w:val="20"/>
                <w:szCs w:val="20"/>
              </w:rPr>
            </w:pPr>
            <w:del w:id="326" w:author="ČTÚ (RS)" w:date="2026-10-05T12:13:00Z" w16du:dateUtc="2026-10-05T10:13:00Z">
              <w:r w:rsidRPr="00FF0A7D" w:rsidDel="00156C3F">
                <w:rPr>
                  <w:rFonts w:ascii="Arial" w:hAnsi="Arial" w:cs="Arial"/>
                  <w:sz w:val="20"/>
                  <w:szCs w:val="20"/>
                </w:rPr>
                <w:delText>DRUŽICOVÁ PEVNÁ</w:delText>
              </w:r>
            </w:del>
          </w:p>
          <w:p w14:paraId="1693FA54" w14:textId="27EF8CF0" w:rsidR="005377A4" w:rsidRPr="00FF0A7D" w:rsidDel="00156C3F" w:rsidRDefault="005377A4" w:rsidP="004C5084">
            <w:pPr>
              <w:pStyle w:val="Style2"/>
              <w:ind w:left="255"/>
              <w:rPr>
                <w:del w:id="327" w:author="ČTÚ (RS)" w:date="2026-10-05T12:13:00Z" w16du:dateUtc="2026-10-05T10:13:00Z"/>
                <w:rFonts w:ascii="Arial" w:hAnsi="Arial" w:cs="Arial"/>
                <w:sz w:val="20"/>
                <w:szCs w:val="20"/>
              </w:rPr>
            </w:pPr>
            <w:del w:id="328" w:author="ČTÚ (RS)" w:date="2026-10-05T12:13:00Z" w16du:dateUtc="2026-10-05T10:13:00Z">
              <w:r w:rsidRPr="00FF0A7D" w:rsidDel="00156C3F">
                <w:rPr>
                  <w:rFonts w:ascii="Arial" w:hAnsi="Arial" w:cs="Arial"/>
                  <w:sz w:val="20"/>
                  <w:szCs w:val="20"/>
                </w:rPr>
                <w:delText>(vzestupný směr)</w:delText>
              </w:r>
            </w:del>
          </w:p>
          <w:p w14:paraId="45F730BF" w14:textId="5F38F127" w:rsidR="005377A4" w:rsidRPr="00FF0A7D" w:rsidDel="00156C3F" w:rsidRDefault="005377A4" w:rsidP="004C5084">
            <w:pPr>
              <w:pStyle w:val="Style2"/>
              <w:spacing w:before="60"/>
              <w:ind w:left="0"/>
              <w:rPr>
                <w:del w:id="329" w:author="ČTÚ (RS)" w:date="2026-10-05T12:13:00Z" w16du:dateUtc="2026-10-05T10:13:00Z"/>
                <w:rFonts w:ascii="Arial" w:hAnsi="Arial" w:cs="Arial"/>
                <w:sz w:val="20"/>
                <w:szCs w:val="20"/>
              </w:rPr>
            </w:pPr>
            <w:del w:id="330" w:author="ČTÚ (RS)" w:date="2026-10-05T12:13:00Z" w16du:dateUtc="2026-10-05T10:13:00Z">
              <w:r w:rsidRPr="00FF0A7D" w:rsidDel="00156C3F">
                <w:rPr>
                  <w:rFonts w:ascii="Arial" w:hAnsi="Arial" w:cs="Arial"/>
                  <w:sz w:val="20"/>
                  <w:szCs w:val="20"/>
                </w:rPr>
                <w:delText>Družicová pohyblivá</w:delText>
              </w:r>
            </w:del>
          </w:p>
          <w:p w14:paraId="3715ED1F" w14:textId="548CB9E6" w:rsidR="005377A4" w:rsidRPr="00FF0A7D" w:rsidDel="00156C3F" w:rsidRDefault="005377A4" w:rsidP="004C5084">
            <w:pPr>
              <w:pStyle w:val="Style2"/>
              <w:rPr>
                <w:del w:id="331" w:author="ČTÚ (RS)" w:date="2026-10-05T12:13:00Z" w16du:dateUtc="2026-10-05T10:13:00Z"/>
                <w:rFonts w:ascii="Arial" w:hAnsi="Arial" w:cs="Arial"/>
                <w:sz w:val="20"/>
                <w:szCs w:val="20"/>
              </w:rPr>
            </w:pPr>
            <w:del w:id="332" w:author="ČTÚ (RS)" w:date="2026-10-05T12:13:00Z" w16du:dateUtc="2026-10-05T10:13:00Z">
              <w:r w:rsidRPr="00FF0A7D" w:rsidDel="00156C3F">
                <w:rPr>
                  <w:rFonts w:ascii="Arial" w:hAnsi="Arial" w:cs="Arial"/>
                  <w:sz w:val="20"/>
                  <w:szCs w:val="20"/>
                </w:rPr>
                <w:delText>(vzestupný směr)</w:delText>
              </w:r>
            </w:del>
          </w:p>
          <w:p w14:paraId="5F36A104" w14:textId="46AB915E" w:rsidR="005377A4" w:rsidRPr="00FF0A7D" w:rsidDel="006410DD" w:rsidRDefault="005377A4" w:rsidP="004C5084">
            <w:pPr>
              <w:pStyle w:val="Tabulka"/>
              <w:ind w:left="0" w:firstLine="0"/>
              <w:rPr>
                <w:del w:id="333" w:author="ČTÚ (RS)" w:date="2026-10-05T13:32:00Z" w16du:dateUtc="2026-10-05T11:32:00Z"/>
                <w:rFonts w:ascii="Arial" w:hAnsi="Arial" w:cs="Arial"/>
              </w:rPr>
            </w:pPr>
            <w:del w:id="334" w:author="ČTÚ (RS)" w:date="2026-10-05T12:13:00Z" w16du:dateUtc="2026-10-05T10:13:00Z">
              <w:r w:rsidRPr="00FF0A7D" w:rsidDel="00156C3F">
                <w:rPr>
                  <w:rFonts w:ascii="Arial" w:hAnsi="Arial" w:cs="Arial"/>
                </w:rPr>
                <w:delText xml:space="preserve">Kosmického výzkumu </w:delText>
              </w:r>
            </w:del>
          </w:p>
        </w:tc>
        <w:tc>
          <w:tcPr>
            <w:tcW w:w="2149" w:type="dxa"/>
            <w:gridSpan w:val="2"/>
          </w:tcPr>
          <w:p w14:paraId="4DCBFFBA" w14:textId="56EB1319" w:rsidR="005377A4" w:rsidRPr="000C4EA8" w:rsidDel="00156C3F" w:rsidRDefault="005377A4" w:rsidP="004C5084">
            <w:pPr>
              <w:pStyle w:val="Tabulka"/>
              <w:rPr>
                <w:del w:id="335" w:author="ČTÚ (RS)" w:date="2026-10-05T12:13:00Z" w16du:dateUtc="2026-10-05T10:13:00Z"/>
                <w:rFonts w:ascii="Arial" w:hAnsi="Arial" w:cs="Arial"/>
              </w:rPr>
            </w:pPr>
            <w:del w:id="336" w:author="ČTÚ (RS)" w:date="2026-10-05T12:13:00Z" w16du:dateUtc="2026-10-05T10:13:00Z">
              <w:r w:rsidRPr="000C4EA8" w:rsidDel="00156C3F">
                <w:rPr>
                  <w:rFonts w:ascii="Arial" w:hAnsi="Arial" w:cs="Arial"/>
                </w:rPr>
                <w:delText>Družicové interaktivní</w:delText>
              </w:r>
            </w:del>
          </w:p>
          <w:p w14:paraId="261E6447" w14:textId="5FDBECD8" w:rsidR="005377A4" w:rsidRPr="000C4EA8" w:rsidDel="00156C3F" w:rsidRDefault="005377A4" w:rsidP="004C5084">
            <w:pPr>
              <w:pStyle w:val="Tabulka"/>
              <w:spacing w:before="0"/>
              <w:ind w:left="459"/>
              <w:rPr>
                <w:del w:id="337" w:author="ČTÚ (RS)" w:date="2026-10-05T12:13:00Z" w16du:dateUtc="2026-10-05T10:13:00Z"/>
                <w:rFonts w:ascii="Arial" w:hAnsi="Arial" w:cs="Arial"/>
              </w:rPr>
            </w:pPr>
            <w:del w:id="338" w:author="ČTÚ (RS)" w:date="2026-10-05T12:13:00Z" w16du:dateUtc="2026-10-05T10:13:00Z">
              <w:r w:rsidRPr="000C4EA8" w:rsidDel="00156C3F">
                <w:rPr>
                  <w:rFonts w:ascii="Arial" w:hAnsi="Arial" w:cs="Arial"/>
                </w:rPr>
                <w:delText>terminály</w:delText>
              </w:r>
            </w:del>
          </w:p>
          <w:p w14:paraId="76F9CC3C" w14:textId="3EF49EDC" w:rsidR="005377A4" w:rsidRPr="000C4EA8" w:rsidDel="006410DD" w:rsidRDefault="005377A4" w:rsidP="004C5084">
            <w:pPr>
              <w:pStyle w:val="Tabulka"/>
              <w:spacing w:before="0"/>
              <w:rPr>
                <w:del w:id="339" w:author="ČTÚ (RS)" w:date="2026-10-05T13:32:00Z" w16du:dateUtc="2026-10-05T11:32:00Z"/>
                <w:rFonts w:ascii="Arial" w:hAnsi="Arial" w:cs="Arial"/>
              </w:rPr>
            </w:pPr>
            <w:del w:id="340" w:author="ČTÚ (RS)" w:date="2026-10-05T12:13:00Z" w16du:dateUtc="2026-10-05T10:13:00Z">
              <w:r w:rsidRPr="000C4EA8" w:rsidDel="00156C3F">
                <w:rPr>
                  <w:rFonts w:ascii="Arial" w:hAnsi="Arial" w:cs="Arial"/>
                </w:rPr>
                <w:delText>Aplikace družicové pevné služby</w:delText>
              </w:r>
            </w:del>
          </w:p>
        </w:tc>
        <w:tc>
          <w:tcPr>
            <w:tcW w:w="2173" w:type="dxa"/>
            <w:gridSpan w:val="2"/>
          </w:tcPr>
          <w:p w14:paraId="681D0ED5" w14:textId="2D8BE163" w:rsidR="005377A4" w:rsidRPr="00FF0A7D" w:rsidDel="00156C3F" w:rsidRDefault="005377A4" w:rsidP="004C5084">
            <w:pPr>
              <w:pStyle w:val="Style2"/>
              <w:spacing w:before="60"/>
              <w:ind w:left="0"/>
              <w:rPr>
                <w:del w:id="341" w:author="ČTÚ (RS)" w:date="2026-10-05T12:13:00Z" w16du:dateUtc="2026-10-05T10:13:00Z"/>
                <w:rFonts w:ascii="Arial" w:hAnsi="Arial" w:cs="Arial"/>
                <w:sz w:val="20"/>
                <w:szCs w:val="20"/>
              </w:rPr>
            </w:pPr>
            <w:del w:id="342" w:author="ČTÚ (RS)" w:date="2026-10-05T12:13:00Z" w16du:dateUtc="2026-10-05T10:13:00Z">
              <w:r w:rsidRPr="00FF0A7D" w:rsidDel="00156C3F">
                <w:rPr>
                  <w:rFonts w:ascii="Arial" w:hAnsi="Arial" w:cs="Arial"/>
                  <w:sz w:val="20"/>
                  <w:szCs w:val="20"/>
                </w:rPr>
                <w:delText>DRUŽICOVÁ PEVNÁ</w:delText>
              </w:r>
            </w:del>
          </w:p>
          <w:p w14:paraId="3DCEF717" w14:textId="77054DED" w:rsidR="005377A4" w:rsidRPr="00FF0A7D" w:rsidDel="00156C3F" w:rsidRDefault="005377A4" w:rsidP="004C5084">
            <w:pPr>
              <w:pStyle w:val="Style2"/>
              <w:ind w:left="255"/>
              <w:rPr>
                <w:del w:id="343" w:author="ČTÚ (RS)" w:date="2026-10-05T12:13:00Z" w16du:dateUtc="2026-10-05T10:13:00Z"/>
                <w:rFonts w:ascii="Arial" w:hAnsi="Arial" w:cs="Arial"/>
                <w:sz w:val="20"/>
                <w:szCs w:val="20"/>
              </w:rPr>
            </w:pPr>
            <w:del w:id="344" w:author="ČTÚ (RS)" w:date="2026-10-05T12:13:00Z" w16du:dateUtc="2026-10-05T10:13:00Z">
              <w:r w:rsidRPr="00FF0A7D" w:rsidDel="00156C3F">
                <w:rPr>
                  <w:rFonts w:ascii="Arial" w:hAnsi="Arial" w:cs="Arial"/>
                  <w:sz w:val="20"/>
                  <w:szCs w:val="20"/>
                </w:rPr>
                <w:delText>(vzestupný směr)</w:delText>
              </w:r>
            </w:del>
          </w:p>
          <w:p w14:paraId="47EA14E8" w14:textId="004CD98C" w:rsidR="005377A4" w:rsidRPr="00FF0A7D" w:rsidDel="00156C3F" w:rsidRDefault="005377A4" w:rsidP="004C5084">
            <w:pPr>
              <w:pStyle w:val="Style2"/>
              <w:spacing w:before="60"/>
              <w:ind w:left="0"/>
              <w:rPr>
                <w:del w:id="345" w:author="ČTÚ (RS)" w:date="2026-10-05T12:13:00Z" w16du:dateUtc="2026-10-05T10:13:00Z"/>
                <w:rFonts w:ascii="Arial" w:hAnsi="Arial" w:cs="Arial"/>
                <w:sz w:val="20"/>
                <w:szCs w:val="20"/>
              </w:rPr>
            </w:pPr>
            <w:del w:id="346" w:author="ČTÚ (RS)" w:date="2026-10-05T12:13:00Z" w16du:dateUtc="2026-10-05T10:13:00Z">
              <w:r w:rsidRPr="00FF0A7D" w:rsidDel="00156C3F">
                <w:rPr>
                  <w:rFonts w:ascii="Arial" w:hAnsi="Arial" w:cs="Arial"/>
                  <w:sz w:val="20"/>
                  <w:szCs w:val="20"/>
                </w:rPr>
                <w:delText>Družicová pohyblivá</w:delText>
              </w:r>
            </w:del>
          </w:p>
          <w:p w14:paraId="7A30E32B" w14:textId="55BDEB87" w:rsidR="005377A4" w:rsidRPr="00FF0A7D" w:rsidDel="00156C3F" w:rsidRDefault="005377A4" w:rsidP="004C5084">
            <w:pPr>
              <w:pStyle w:val="Style2"/>
              <w:ind w:left="255"/>
              <w:rPr>
                <w:del w:id="347" w:author="ČTÚ (RS)" w:date="2026-10-05T12:13:00Z" w16du:dateUtc="2026-10-05T10:13:00Z"/>
                <w:rFonts w:ascii="Arial" w:hAnsi="Arial" w:cs="Arial"/>
                <w:sz w:val="20"/>
                <w:szCs w:val="20"/>
              </w:rPr>
            </w:pPr>
            <w:del w:id="348" w:author="ČTÚ (RS)" w:date="2026-10-05T12:13:00Z" w16du:dateUtc="2026-10-05T10:13:00Z">
              <w:r w:rsidRPr="00FF0A7D" w:rsidDel="00156C3F">
                <w:rPr>
                  <w:rFonts w:ascii="Arial" w:hAnsi="Arial" w:cs="Arial"/>
                  <w:sz w:val="20"/>
                  <w:szCs w:val="20"/>
                </w:rPr>
                <w:delText>(vzestupný směr)</w:delText>
              </w:r>
            </w:del>
          </w:p>
          <w:p w14:paraId="4087CF20" w14:textId="497F4459" w:rsidR="005377A4" w:rsidRPr="00FF0A7D" w:rsidDel="006410DD" w:rsidRDefault="005377A4" w:rsidP="004C5084">
            <w:pPr>
              <w:pStyle w:val="Tabulka"/>
              <w:rPr>
                <w:del w:id="349" w:author="ČTÚ (RS)" w:date="2026-10-05T13:32:00Z" w16du:dateUtc="2026-10-05T11:32:00Z"/>
                <w:rFonts w:ascii="Arial" w:hAnsi="Arial" w:cs="Arial"/>
                <w:color w:val="FF0000"/>
              </w:rPr>
            </w:pPr>
            <w:del w:id="350" w:author="ČTÚ (RS)" w:date="2026-10-05T12:13:00Z" w16du:dateUtc="2026-10-05T10:13:00Z">
              <w:r w:rsidRPr="00FF0A7D" w:rsidDel="00156C3F">
                <w:rPr>
                  <w:rFonts w:ascii="Arial" w:hAnsi="Arial" w:cs="Arial"/>
                </w:rPr>
                <w:delText>Kosmického výzkumu</w:delText>
              </w:r>
            </w:del>
          </w:p>
        </w:tc>
        <w:tc>
          <w:tcPr>
            <w:tcW w:w="2158" w:type="dxa"/>
          </w:tcPr>
          <w:p w14:paraId="3521C4AF" w14:textId="4EBD04FB" w:rsidR="005377A4" w:rsidRPr="00FF0A7D" w:rsidDel="00156C3F" w:rsidRDefault="005377A4" w:rsidP="004C5084">
            <w:pPr>
              <w:pStyle w:val="Tabulka"/>
              <w:ind w:left="0" w:firstLine="0"/>
              <w:rPr>
                <w:del w:id="351" w:author="ČTÚ (RS)" w:date="2026-10-05T12:13:00Z" w16du:dateUtc="2026-10-05T10:13:00Z"/>
                <w:rFonts w:ascii="Arial" w:hAnsi="Arial" w:cs="Arial"/>
              </w:rPr>
            </w:pPr>
            <w:del w:id="352" w:author="ČTÚ (RS)" w:date="2026-10-05T12:13:00Z" w16du:dateUtc="2026-10-05T10:13:00Z">
              <w:r w:rsidRPr="00FF0A7D" w:rsidDel="00156C3F">
                <w:rPr>
                  <w:rFonts w:ascii="Arial" w:hAnsi="Arial" w:cs="Arial"/>
                </w:rPr>
                <w:delText>Družicové interaktivní</w:delText>
              </w:r>
            </w:del>
          </w:p>
          <w:p w14:paraId="6B83410B" w14:textId="5366627D" w:rsidR="005377A4" w:rsidRPr="00FF0A7D" w:rsidDel="00156C3F" w:rsidRDefault="005377A4" w:rsidP="004C5084">
            <w:pPr>
              <w:pStyle w:val="Tabulka"/>
              <w:spacing w:before="0"/>
              <w:ind w:left="459"/>
              <w:rPr>
                <w:del w:id="353" w:author="ČTÚ (RS)" w:date="2026-10-05T12:13:00Z" w16du:dateUtc="2026-10-05T10:13:00Z"/>
                <w:rFonts w:ascii="Arial" w:hAnsi="Arial" w:cs="Arial"/>
              </w:rPr>
            </w:pPr>
            <w:del w:id="354" w:author="ČTÚ (RS)" w:date="2026-10-05T12:13:00Z" w16du:dateUtc="2026-10-05T10:13:00Z">
              <w:r w:rsidRPr="00FF0A7D" w:rsidDel="00156C3F">
                <w:rPr>
                  <w:rFonts w:ascii="Arial" w:hAnsi="Arial" w:cs="Arial"/>
                </w:rPr>
                <w:delText>terminály</w:delText>
              </w:r>
            </w:del>
          </w:p>
          <w:p w14:paraId="25632A2D" w14:textId="326DEFC9" w:rsidR="005377A4" w:rsidRPr="00FF0A7D" w:rsidDel="006410DD" w:rsidRDefault="005377A4" w:rsidP="004C5084">
            <w:pPr>
              <w:pStyle w:val="Tabulka"/>
              <w:spacing w:before="0"/>
              <w:rPr>
                <w:del w:id="355" w:author="ČTÚ (RS)" w:date="2026-10-05T13:32:00Z" w16du:dateUtc="2026-10-05T11:32:00Z"/>
                <w:rFonts w:ascii="Arial" w:hAnsi="Arial" w:cs="Arial"/>
              </w:rPr>
            </w:pPr>
            <w:del w:id="356" w:author="ČTÚ (RS)" w:date="2026-10-05T12:13:00Z" w16du:dateUtc="2026-10-05T10:13:00Z">
              <w:r w:rsidRPr="00FF0A7D" w:rsidDel="00156C3F">
                <w:rPr>
                  <w:rFonts w:ascii="Arial" w:hAnsi="Arial" w:cs="Arial"/>
                </w:rPr>
                <w:delText>Aplikace družicové pevné služby</w:delText>
              </w:r>
            </w:del>
          </w:p>
        </w:tc>
      </w:tr>
      <w:tr w:rsidR="005377A4" w:rsidRPr="00FF0A7D" w:rsidDel="006410DD" w14:paraId="03B05332" w14:textId="7E277C4C" w:rsidTr="004C5084">
        <w:trPr>
          <w:cantSplit/>
          <w:trHeight w:val="360"/>
          <w:jc w:val="center"/>
          <w:del w:id="357" w:author="ČTÚ (RS)" w:date="2026-10-05T13:32:00Z"/>
        </w:trPr>
        <w:tc>
          <w:tcPr>
            <w:tcW w:w="1346" w:type="dxa"/>
            <w:gridSpan w:val="2"/>
          </w:tcPr>
          <w:p w14:paraId="3B92AF4E" w14:textId="6D074C79" w:rsidR="005377A4" w:rsidRPr="00FF0A7D" w:rsidDel="006410DD" w:rsidRDefault="005377A4" w:rsidP="004C5084">
            <w:pPr>
              <w:pStyle w:val="Tabulka"/>
              <w:ind w:left="0" w:firstLine="0"/>
              <w:rPr>
                <w:del w:id="358" w:author="ČTÚ (RS)" w:date="2026-10-05T13:32:00Z" w16du:dateUtc="2026-10-05T11:32:00Z"/>
                <w:rFonts w:ascii="Arial" w:hAnsi="Arial" w:cs="Arial"/>
              </w:rPr>
            </w:pPr>
            <w:del w:id="359" w:author="ČTÚ (RS)" w:date="2026-10-05T12:13:00Z" w16du:dateUtc="2026-10-05T10:13:00Z">
              <w:r w:rsidRPr="00FF0A7D" w:rsidDel="00156C3F">
                <w:rPr>
                  <w:rFonts w:ascii="Arial" w:hAnsi="Arial" w:cs="Arial"/>
                </w:rPr>
                <w:delText>14,3–14,4</w:delText>
              </w:r>
            </w:del>
          </w:p>
        </w:tc>
        <w:tc>
          <w:tcPr>
            <w:tcW w:w="2198" w:type="dxa"/>
          </w:tcPr>
          <w:p w14:paraId="055C29C4" w14:textId="45851BFC" w:rsidR="005377A4" w:rsidRPr="00FF0A7D" w:rsidDel="00156C3F" w:rsidRDefault="005377A4" w:rsidP="004C5084">
            <w:pPr>
              <w:spacing w:before="60"/>
              <w:rPr>
                <w:del w:id="360" w:author="ČTÚ (RS)" w:date="2026-10-05T12:13:00Z" w16du:dateUtc="2026-10-05T10:13:00Z"/>
                <w:rFonts w:ascii="Arial" w:hAnsi="Arial" w:cs="Arial"/>
                <w:spacing w:val="6"/>
              </w:rPr>
            </w:pPr>
            <w:del w:id="361" w:author="ČTÚ (RS)" w:date="2026-10-05T12:13:00Z" w16du:dateUtc="2026-10-05T10:13:00Z">
              <w:r w:rsidRPr="00FF0A7D" w:rsidDel="00156C3F">
                <w:rPr>
                  <w:rFonts w:ascii="Arial" w:hAnsi="Arial" w:cs="Arial"/>
                  <w:spacing w:val="6"/>
                </w:rPr>
                <w:delText>DRUŽICOVÁ PEVNÁ</w:delText>
              </w:r>
            </w:del>
          </w:p>
          <w:p w14:paraId="3BBB034B" w14:textId="7E0D3CCE" w:rsidR="005377A4" w:rsidRPr="00FF0A7D" w:rsidDel="00156C3F" w:rsidRDefault="005377A4" w:rsidP="004C5084">
            <w:pPr>
              <w:pStyle w:val="Style2"/>
              <w:ind w:left="255"/>
              <w:rPr>
                <w:del w:id="362" w:author="ČTÚ (RS)" w:date="2026-10-05T12:13:00Z" w16du:dateUtc="2026-10-05T10:13:00Z"/>
                <w:rFonts w:ascii="Arial" w:hAnsi="Arial" w:cs="Arial"/>
                <w:spacing w:val="6"/>
                <w:sz w:val="20"/>
                <w:szCs w:val="20"/>
              </w:rPr>
            </w:pPr>
            <w:del w:id="363" w:author="ČTÚ (RS)" w:date="2026-10-05T12:13:00Z" w16du:dateUtc="2026-10-05T10:13:00Z">
              <w:r w:rsidRPr="00FF0A7D" w:rsidDel="00156C3F">
                <w:rPr>
                  <w:rFonts w:ascii="Arial" w:hAnsi="Arial" w:cs="Arial"/>
                  <w:spacing w:val="6"/>
                  <w:sz w:val="20"/>
                  <w:szCs w:val="20"/>
                </w:rPr>
                <w:delText>(vzestupný směr)</w:delText>
              </w:r>
            </w:del>
          </w:p>
          <w:p w14:paraId="107A2BD7" w14:textId="7FBCC54F" w:rsidR="005377A4" w:rsidRPr="00FF0A7D" w:rsidDel="00156C3F" w:rsidRDefault="005377A4" w:rsidP="004C5084">
            <w:pPr>
              <w:spacing w:before="60"/>
              <w:rPr>
                <w:del w:id="364" w:author="ČTÚ (RS)" w:date="2026-10-05T12:13:00Z" w16du:dateUtc="2026-10-05T10:13:00Z"/>
                <w:rFonts w:ascii="Arial" w:hAnsi="Arial" w:cs="Arial"/>
                <w:spacing w:val="6"/>
              </w:rPr>
            </w:pPr>
            <w:del w:id="365" w:author="ČTÚ (RS)" w:date="2026-10-05T12:13:00Z" w16du:dateUtc="2026-10-05T10:13:00Z">
              <w:r w:rsidRPr="00FF0A7D" w:rsidDel="00156C3F">
                <w:rPr>
                  <w:rFonts w:ascii="Arial" w:hAnsi="Arial" w:cs="Arial"/>
                  <w:spacing w:val="6"/>
                </w:rPr>
                <w:delText>Družicová pohyblivá</w:delText>
              </w:r>
            </w:del>
          </w:p>
          <w:p w14:paraId="39F0978B" w14:textId="45CF042E" w:rsidR="005377A4" w:rsidRPr="00FF0A7D" w:rsidDel="00156C3F" w:rsidRDefault="005377A4" w:rsidP="004C5084">
            <w:pPr>
              <w:pStyle w:val="Style2"/>
              <w:ind w:left="255"/>
              <w:rPr>
                <w:del w:id="366" w:author="ČTÚ (RS)" w:date="2026-10-05T12:13:00Z" w16du:dateUtc="2026-10-05T10:13:00Z"/>
                <w:rFonts w:ascii="Arial" w:hAnsi="Arial" w:cs="Arial"/>
                <w:spacing w:val="6"/>
                <w:sz w:val="20"/>
                <w:szCs w:val="20"/>
              </w:rPr>
            </w:pPr>
            <w:del w:id="367" w:author="ČTÚ (RS)" w:date="2026-10-05T12:13:00Z" w16du:dateUtc="2026-10-05T10:13:00Z">
              <w:r w:rsidRPr="00FF0A7D" w:rsidDel="00156C3F">
                <w:rPr>
                  <w:rFonts w:ascii="Arial" w:hAnsi="Arial" w:cs="Arial"/>
                  <w:spacing w:val="6"/>
                  <w:sz w:val="20"/>
                  <w:szCs w:val="20"/>
                </w:rPr>
                <w:delText>(vzestupný směr)</w:delText>
              </w:r>
            </w:del>
          </w:p>
          <w:p w14:paraId="5DF2916D" w14:textId="021CB018" w:rsidR="005377A4" w:rsidRPr="00FF0A7D" w:rsidDel="00156C3F" w:rsidRDefault="005377A4" w:rsidP="004C5084">
            <w:pPr>
              <w:spacing w:before="60"/>
              <w:rPr>
                <w:del w:id="368" w:author="ČTÚ (RS)" w:date="2026-10-05T12:13:00Z" w16du:dateUtc="2026-10-05T10:13:00Z"/>
                <w:rFonts w:ascii="Arial" w:hAnsi="Arial" w:cs="Arial"/>
                <w:spacing w:val="6"/>
              </w:rPr>
            </w:pPr>
            <w:del w:id="369" w:author="ČTÚ (RS)" w:date="2026-10-05T12:13:00Z" w16du:dateUtc="2026-10-05T10:13:00Z">
              <w:r w:rsidRPr="00FF0A7D" w:rsidDel="00156C3F">
                <w:rPr>
                  <w:rFonts w:ascii="Arial" w:hAnsi="Arial" w:cs="Arial"/>
                  <w:spacing w:val="6"/>
                </w:rPr>
                <w:delText>Družicová</w:delText>
              </w:r>
            </w:del>
          </w:p>
          <w:p w14:paraId="3DC1EBF3" w14:textId="4C0D9FE3" w:rsidR="005377A4" w:rsidRPr="00FF0A7D" w:rsidDel="006410DD" w:rsidRDefault="005377A4" w:rsidP="004C5084">
            <w:pPr>
              <w:pStyle w:val="Tabulka"/>
              <w:spacing w:before="0"/>
              <w:ind w:left="453"/>
              <w:rPr>
                <w:del w:id="370" w:author="ČTÚ (RS)" w:date="2026-10-05T13:32:00Z" w16du:dateUtc="2026-10-05T11:32:00Z"/>
                <w:rFonts w:ascii="Arial" w:hAnsi="Arial" w:cs="Arial"/>
                <w:spacing w:val="6"/>
              </w:rPr>
            </w:pPr>
            <w:del w:id="371" w:author="ČTÚ (RS)" w:date="2026-10-05T12:13:00Z" w16du:dateUtc="2026-10-05T10:13:00Z">
              <w:r w:rsidRPr="00FF0A7D" w:rsidDel="00156C3F">
                <w:rPr>
                  <w:rFonts w:ascii="Arial" w:hAnsi="Arial" w:cs="Arial"/>
                  <w:spacing w:val="6"/>
                </w:rPr>
                <w:delText>radionavigační</w:delText>
              </w:r>
            </w:del>
          </w:p>
        </w:tc>
        <w:tc>
          <w:tcPr>
            <w:tcW w:w="2149" w:type="dxa"/>
            <w:gridSpan w:val="2"/>
          </w:tcPr>
          <w:p w14:paraId="53858B97" w14:textId="1293D914" w:rsidR="005377A4" w:rsidRPr="00FF0A7D" w:rsidDel="00156C3F" w:rsidRDefault="005377A4" w:rsidP="004C5084">
            <w:pPr>
              <w:pStyle w:val="Tabulka"/>
              <w:ind w:left="0" w:firstLine="0"/>
              <w:rPr>
                <w:del w:id="372" w:author="ČTÚ (RS)" w:date="2026-10-05T12:13:00Z" w16du:dateUtc="2026-10-05T10:13:00Z"/>
                <w:rFonts w:ascii="Arial" w:hAnsi="Arial" w:cs="Arial"/>
              </w:rPr>
            </w:pPr>
            <w:del w:id="373" w:author="ČTÚ (RS)" w:date="2026-10-05T12:13:00Z" w16du:dateUtc="2026-10-05T10:13:00Z">
              <w:r w:rsidRPr="00FF0A7D" w:rsidDel="00156C3F">
                <w:rPr>
                  <w:rFonts w:ascii="Arial" w:hAnsi="Arial" w:cs="Arial"/>
                </w:rPr>
                <w:delText>Družicové interaktivní</w:delText>
              </w:r>
            </w:del>
          </w:p>
          <w:p w14:paraId="4548F02E" w14:textId="6B0BB93E" w:rsidR="005377A4" w:rsidRPr="00FF0A7D" w:rsidDel="00156C3F" w:rsidRDefault="005377A4" w:rsidP="004C5084">
            <w:pPr>
              <w:pStyle w:val="Tabulka"/>
              <w:spacing w:before="0"/>
              <w:ind w:left="255" w:firstLine="0"/>
              <w:rPr>
                <w:del w:id="374" w:author="ČTÚ (RS)" w:date="2026-10-05T12:13:00Z" w16du:dateUtc="2026-10-05T10:13:00Z"/>
                <w:rFonts w:ascii="Arial" w:hAnsi="Arial" w:cs="Arial"/>
              </w:rPr>
            </w:pPr>
            <w:del w:id="375" w:author="ČTÚ (RS)" w:date="2026-10-05T12:13:00Z" w16du:dateUtc="2026-10-05T10:13:00Z">
              <w:r w:rsidRPr="00FF0A7D" w:rsidDel="00156C3F">
                <w:rPr>
                  <w:rFonts w:ascii="Arial" w:hAnsi="Arial" w:cs="Arial"/>
                </w:rPr>
                <w:delText>terminály</w:delText>
              </w:r>
            </w:del>
          </w:p>
          <w:p w14:paraId="1A32E3C3" w14:textId="78523EFE" w:rsidR="005377A4" w:rsidRPr="000C4EA8" w:rsidDel="00156C3F" w:rsidRDefault="005377A4" w:rsidP="004C5084">
            <w:pPr>
              <w:pStyle w:val="Style2"/>
              <w:spacing w:before="60"/>
              <w:ind w:left="0"/>
              <w:rPr>
                <w:del w:id="376" w:author="ČTÚ (RS)" w:date="2026-10-05T12:13:00Z" w16du:dateUtc="2026-10-05T10:13:00Z"/>
                <w:rFonts w:ascii="Arial" w:hAnsi="Arial" w:cs="Arial"/>
                <w:spacing w:val="6"/>
                <w:sz w:val="20"/>
                <w:szCs w:val="20"/>
              </w:rPr>
            </w:pPr>
            <w:del w:id="377" w:author="ČTÚ (RS)" w:date="2026-10-05T12:13:00Z" w16du:dateUtc="2026-10-05T10:13:00Z">
              <w:r w:rsidRPr="000C4EA8" w:rsidDel="00156C3F">
                <w:rPr>
                  <w:rFonts w:ascii="Arial" w:hAnsi="Arial" w:cs="Arial"/>
                  <w:spacing w:val="6"/>
                  <w:sz w:val="20"/>
                  <w:szCs w:val="20"/>
                </w:rPr>
                <w:delText>Aplikace družicové</w:delText>
              </w:r>
            </w:del>
          </w:p>
          <w:p w14:paraId="2D587B85" w14:textId="41BBB0E4" w:rsidR="005377A4" w:rsidRPr="00FF0A7D" w:rsidDel="006410DD" w:rsidRDefault="005377A4" w:rsidP="004C5084">
            <w:pPr>
              <w:pStyle w:val="Tabulka"/>
              <w:spacing w:before="0"/>
              <w:ind w:left="255" w:firstLine="0"/>
              <w:rPr>
                <w:del w:id="378" w:author="ČTÚ (RS)" w:date="2026-10-05T13:32:00Z" w16du:dateUtc="2026-10-05T11:32:00Z"/>
                <w:rFonts w:ascii="Arial" w:hAnsi="Arial" w:cs="Arial"/>
              </w:rPr>
            </w:pPr>
            <w:del w:id="379" w:author="ČTÚ (RS)" w:date="2026-10-05T12:13:00Z" w16du:dateUtc="2026-10-05T10:13:00Z">
              <w:r w:rsidRPr="000C4EA8" w:rsidDel="00156C3F">
                <w:rPr>
                  <w:rFonts w:ascii="Arial" w:hAnsi="Arial" w:cs="Arial"/>
                </w:rPr>
                <w:delText>pevné služby</w:delText>
              </w:r>
            </w:del>
          </w:p>
        </w:tc>
        <w:tc>
          <w:tcPr>
            <w:tcW w:w="2173" w:type="dxa"/>
            <w:gridSpan w:val="2"/>
          </w:tcPr>
          <w:p w14:paraId="36876254" w14:textId="25267E02" w:rsidR="005377A4" w:rsidRPr="00FF0A7D" w:rsidDel="00156C3F" w:rsidRDefault="005377A4" w:rsidP="004C5084">
            <w:pPr>
              <w:spacing w:before="60"/>
              <w:rPr>
                <w:del w:id="380" w:author="ČTÚ (RS)" w:date="2026-10-05T12:13:00Z" w16du:dateUtc="2026-10-05T10:13:00Z"/>
                <w:rFonts w:ascii="Arial" w:hAnsi="Arial" w:cs="Arial"/>
                <w:spacing w:val="6"/>
              </w:rPr>
            </w:pPr>
            <w:del w:id="381" w:author="ČTÚ (RS)" w:date="2026-10-05T12:13:00Z" w16du:dateUtc="2026-10-05T10:13:00Z">
              <w:r w:rsidRPr="00FF0A7D" w:rsidDel="00156C3F">
                <w:rPr>
                  <w:rFonts w:ascii="Arial" w:hAnsi="Arial" w:cs="Arial"/>
                  <w:spacing w:val="6"/>
                </w:rPr>
                <w:delText>DRUŽICOVÁ PEVNÁ</w:delText>
              </w:r>
            </w:del>
          </w:p>
          <w:p w14:paraId="02D3EF29" w14:textId="79B29505" w:rsidR="005377A4" w:rsidRPr="00FF0A7D" w:rsidDel="00156C3F" w:rsidRDefault="005377A4" w:rsidP="004C5084">
            <w:pPr>
              <w:pStyle w:val="Style2"/>
              <w:ind w:left="255"/>
              <w:rPr>
                <w:del w:id="382" w:author="ČTÚ (RS)" w:date="2026-10-05T12:13:00Z" w16du:dateUtc="2026-10-05T10:13:00Z"/>
                <w:rFonts w:ascii="Arial" w:hAnsi="Arial" w:cs="Arial"/>
                <w:spacing w:val="6"/>
                <w:sz w:val="20"/>
                <w:szCs w:val="20"/>
              </w:rPr>
            </w:pPr>
            <w:del w:id="383" w:author="ČTÚ (RS)" w:date="2026-10-05T12:13:00Z" w16du:dateUtc="2026-10-05T10:13:00Z">
              <w:r w:rsidRPr="00FF0A7D" w:rsidDel="00156C3F">
                <w:rPr>
                  <w:rFonts w:ascii="Arial" w:hAnsi="Arial" w:cs="Arial"/>
                  <w:spacing w:val="6"/>
                  <w:sz w:val="20"/>
                  <w:szCs w:val="20"/>
                </w:rPr>
                <w:delText>(vzestupný směr)</w:delText>
              </w:r>
            </w:del>
          </w:p>
          <w:p w14:paraId="178AA5AE" w14:textId="06FB6EA4" w:rsidR="005377A4" w:rsidRPr="00FF0A7D" w:rsidDel="00156C3F" w:rsidRDefault="005377A4" w:rsidP="004C5084">
            <w:pPr>
              <w:spacing w:before="60"/>
              <w:rPr>
                <w:del w:id="384" w:author="ČTÚ (RS)" w:date="2026-10-05T12:13:00Z" w16du:dateUtc="2026-10-05T10:13:00Z"/>
                <w:rFonts w:ascii="Arial" w:hAnsi="Arial" w:cs="Arial"/>
                <w:spacing w:val="6"/>
              </w:rPr>
            </w:pPr>
            <w:del w:id="385" w:author="ČTÚ (RS)" w:date="2026-10-05T12:13:00Z" w16du:dateUtc="2026-10-05T10:13:00Z">
              <w:r w:rsidRPr="00FF0A7D" w:rsidDel="00156C3F">
                <w:rPr>
                  <w:rFonts w:ascii="Arial" w:hAnsi="Arial" w:cs="Arial"/>
                  <w:spacing w:val="6"/>
                </w:rPr>
                <w:delText>Družicová pohyblivá</w:delText>
              </w:r>
            </w:del>
          </w:p>
          <w:p w14:paraId="3D02B704" w14:textId="2CAC404E" w:rsidR="005377A4" w:rsidRPr="00FF0A7D" w:rsidDel="00156C3F" w:rsidRDefault="005377A4" w:rsidP="004C5084">
            <w:pPr>
              <w:pStyle w:val="Style2"/>
              <w:ind w:left="249"/>
              <w:rPr>
                <w:del w:id="386" w:author="ČTÚ (RS)" w:date="2026-10-05T12:13:00Z" w16du:dateUtc="2026-10-05T10:13:00Z"/>
                <w:rFonts w:ascii="Arial" w:hAnsi="Arial" w:cs="Arial"/>
                <w:spacing w:val="6"/>
                <w:sz w:val="20"/>
                <w:szCs w:val="20"/>
              </w:rPr>
            </w:pPr>
            <w:del w:id="387" w:author="ČTÚ (RS)" w:date="2026-10-05T12:13:00Z" w16du:dateUtc="2026-10-05T10:13:00Z">
              <w:r w:rsidRPr="00FF0A7D" w:rsidDel="00156C3F">
                <w:rPr>
                  <w:rFonts w:ascii="Arial" w:hAnsi="Arial" w:cs="Arial"/>
                  <w:spacing w:val="6"/>
                  <w:sz w:val="20"/>
                  <w:szCs w:val="20"/>
                </w:rPr>
                <w:delText>(vzestupný směr)</w:delText>
              </w:r>
            </w:del>
          </w:p>
          <w:p w14:paraId="2C33E4C7" w14:textId="587DE41B" w:rsidR="005377A4" w:rsidRPr="00FF0A7D" w:rsidDel="006410DD" w:rsidRDefault="005377A4" w:rsidP="004C5084">
            <w:pPr>
              <w:pStyle w:val="Tabulka"/>
              <w:spacing w:before="0"/>
              <w:ind w:left="453"/>
              <w:rPr>
                <w:del w:id="388" w:author="ČTÚ (RS)" w:date="2026-10-05T13:32:00Z" w16du:dateUtc="2026-10-05T11:32:00Z"/>
                <w:rFonts w:ascii="Arial" w:hAnsi="Arial" w:cs="Arial"/>
                <w:color w:val="FF0000"/>
              </w:rPr>
            </w:pPr>
          </w:p>
        </w:tc>
        <w:tc>
          <w:tcPr>
            <w:tcW w:w="2158" w:type="dxa"/>
          </w:tcPr>
          <w:p w14:paraId="5DDC7557" w14:textId="21E28F85" w:rsidR="005377A4" w:rsidRPr="00FF0A7D" w:rsidDel="00156C3F" w:rsidRDefault="005377A4" w:rsidP="004C5084">
            <w:pPr>
              <w:pStyle w:val="Tabulka"/>
              <w:ind w:left="0" w:firstLine="0"/>
              <w:rPr>
                <w:del w:id="389" w:author="ČTÚ (RS)" w:date="2026-10-05T12:13:00Z" w16du:dateUtc="2026-10-05T10:13:00Z"/>
                <w:rFonts w:ascii="Arial" w:hAnsi="Arial" w:cs="Arial"/>
              </w:rPr>
            </w:pPr>
            <w:del w:id="390" w:author="ČTÚ (RS)" w:date="2026-10-05T12:13:00Z" w16du:dateUtc="2026-10-05T10:13:00Z">
              <w:r w:rsidRPr="00FF0A7D" w:rsidDel="00156C3F">
                <w:rPr>
                  <w:rFonts w:ascii="Arial" w:hAnsi="Arial" w:cs="Arial"/>
                </w:rPr>
                <w:delText>Družicové interaktivní</w:delText>
              </w:r>
            </w:del>
          </w:p>
          <w:p w14:paraId="6D8E7CA5" w14:textId="61E1AD8E" w:rsidR="005377A4" w:rsidRPr="00FF0A7D" w:rsidDel="00156C3F" w:rsidRDefault="005377A4" w:rsidP="004C5084">
            <w:pPr>
              <w:pStyle w:val="Tabulka"/>
              <w:spacing w:before="0"/>
              <w:ind w:left="459"/>
              <w:rPr>
                <w:del w:id="391" w:author="ČTÚ (RS)" w:date="2026-10-05T12:13:00Z" w16du:dateUtc="2026-10-05T10:13:00Z"/>
                <w:rFonts w:ascii="Arial" w:hAnsi="Arial" w:cs="Arial"/>
              </w:rPr>
            </w:pPr>
            <w:del w:id="392" w:author="ČTÚ (RS)" w:date="2026-10-05T12:13:00Z" w16du:dateUtc="2026-10-05T10:13:00Z">
              <w:r w:rsidRPr="00FF0A7D" w:rsidDel="00156C3F">
                <w:rPr>
                  <w:rFonts w:ascii="Arial" w:hAnsi="Arial" w:cs="Arial"/>
                </w:rPr>
                <w:delText>terminály</w:delText>
              </w:r>
            </w:del>
          </w:p>
          <w:p w14:paraId="0E50B151" w14:textId="16915CE1" w:rsidR="005377A4" w:rsidRPr="00FF0A7D" w:rsidDel="00156C3F" w:rsidRDefault="005377A4" w:rsidP="004C5084">
            <w:pPr>
              <w:pStyle w:val="Style2"/>
              <w:spacing w:before="60"/>
              <w:ind w:left="0"/>
              <w:rPr>
                <w:del w:id="393" w:author="ČTÚ (RS)" w:date="2026-10-05T12:13:00Z" w16du:dateUtc="2026-10-05T10:13:00Z"/>
                <w:rFonts w:ascii="Arial" w:hAnsi="Arial" w:cs="Arial"/>
                <w:spacing w:val="6"/>
                <w:sz w:val="20"/>
                <w:szCs w:val="20"/>
              </w:rPr>
            </w:pPr>
            <w:del w:id="394" w:author="ČTÚ (RS)" w:date="2026-10-05T12:13:00Z" w16du:dateUtc="2026-10-05T10:13:00Z">
              <w:r w:rsidRPr="00FF0A7D" w:rsidDel="00156C3F">
                <w:rPr>
                  <w:rFonts w:ascii="Arial" w:hAnsi="Arial" w:cs="Arial"/>
                  <w:spacing w:val="6"/>
                  <w:sz w:val="20"/>
                  <w:szCs w:val="20"/>
                </w:rPr>
                <w:delText>Aplikace družicové</w:delText>
              </w:r>
            </w:del>
          </w:p>
          <w:p w14:paraId="48AF2F24" w14:textId="70A4D25F" w:rsidR="005377A4" w:rsidRPr="00FF0A7D" w:rsidDel="006410DD" w:rsidRDefault="005377A4" w:rsidP="004C5084">
            <w:pPr>
              <w:pStyle w:val="Tabulka"/>
              <w:spacing w:before="0"/>
              <w:ind w:left="459"/>
              <w:rPr>
                <w:del w:id="395" w:author="ČTÚ (RS)" w:date="2026-10-05T13:32:00Z" w16du:dateUtc="2026-10-05T11:32:00Z"/>
                <w:rFonts w:ascii="Arial" w:hAnsi="Arial" w:cs="Arial"/>
              </w:rPr>
            </w:pPr>
            <w:del w:id="396" w:author="ČTÚ (RS)" w:date="2026-10-05T12:13:00Z" w16du:dateUtc="2026-10-05T10:13:00Z">
              <w:r w:rsidRPr="00FF0A7D" w:rsidDel="00156C3F">
                <w:rPr>
                  <w:rFonts w:ascii="Arial" w:hAnsi="Arial" w:cs="Arial"/>
                </w:rPr>
                <w:delText>pevné služby</w:delText>
              </w:r>
            </w:del>
          </w:p>
        </w:tc>
      </w:tr>
      <w:tr w:rsidR="005377A4" w:rsidRPr="00FF0A7D" w:rsidDel="006410DD" w14:paraId="6342C34D" w14:textId="1E936D85" w:rsidTr="004C5084">
        <w:trPr>
          <w:cantSplit/>
          <w:trHeight w:val="360"/>
          <w:jc w:val="center"/>
          <w:del w:id="397" w:author="ČTÚ (RS)" w:date="2026-10-05T13:32:00Z"/>
        </w:trPr>
        <w:tc>
          <w:tcPr>
            <w:tcW w:w="1346" w:type="dxa"/>
            <w:gridSpan w:val="2"/>
          </w:tcPr>
          <w:p w14:paraId="1E7453D9" w14:textId="4BD85E21" w:rsidR="005377A4" w:rsidRPr="00FF0A7D" w:rsidDel="006410DD" w:rsidRDefault="005377A4" w:rsidP="004C5084">
            <w:pPr>
              <w:pStyle w:val="Tabulka"/>
              <w:ind w:left="0" w:firstLine="0"/>
              <w:rPr>
                <w:del w:id="398" w:author="ČTÚ (RS)" w:date="2026-10-05T13:32:00Z" w16du:dateUtc="2026-10-05T11:32:00Z"/>
                <w:rFonts w:ascii="Arial" w:hAnsi="Arial" w:cs="Arial"/>
              </w:rPr>
            </w:pPr>
            <w:del w:id="399" w:author="ČTÚ (RS)" w:date="2026-10-05T12:13:00Z" w16du:dateUtc="2026-10-05T10:13:00Z">
              <w:r w:rsidRPr="00FF0A7D" w:rsidDel="00156C3F">
                <w:rPr>
                  <w:rFonts w:ascii="Arial" w:hAnsi="Arial" w:cs="Arial"/>
                </w:rPr>
                <w:lastRenderedPageBreak/>
                <w:delText>14,4–14,47</w:delText>
              </w:r>
            </w:del>
          </w:p>
        </w:tc>
        <w:tc>
          <w:tcPr>
            <w:tcW w:w="2198" w:type="dxa"/>
          </w:tcPr>
          <w:p w14:paraId="6FC16586" w14:textId="3FB714AD" w:rsidR="005377A4" w:rsidRPr="00FF0A7D" w:rsidDel="00156C3F" w:rsidRDefault="005377A4" w:rsidP="004C5084">
            <w:pPr>
              <w:pStyle w:val="Style2"/>
              <w:spacing w:before="60"/>
              <w:ind w:left="0"/>
              <w:rPr>
                <w:del w:id="400" w:author="ČTÚ (RS)" w:date="2026-10-05T12:13:00Z" w16du:dateUtc="2026-10-05T10:13:00Z"/>
                <w:rFonts w:ascii="Arial" w:hAnsi="Arial" w:cs="Arial"/>
                <w:spacing w:val="6"/>
                <w:sz w:val="20"/>
                <w:szCs w:val="20"/>
              </w:rPr>
            </w:pPr>
            <w:del w:id="401" w:author="ČTÚ (RS)" w:date="2026-10-05T12:13:00Z" w16du:dateUtc="2026-10-05T10:13:00Z">
              <w:r w:rsidRPr="00FF0A7D" w:rsidDel="00156C3F">
                <w:rPr>
                  <w:rFonts w:ascii="Arial" w:hAnsi="Arial" w:cs="Arial"/>
                  <w:spacing w:val="6"/>
                  <w:sz w:val="20"/>
                  <w:szCs w:val="20"/>
                </w:rPr>
                <w:delText>DRUŽICOVÁ PEVNÁ</w:delText>
              </w:r>
            </w:del>
          </w:p>
          <w:p w14:paraId="6960C0A3" w14:textId="54242AA1" w:rsidR="005377A4" w:rsidRPr="00FF0A7D" w:rsidDel="00156C3F" w:rsidRDefault="005377A4" w:rsidP="004C5084">
            <w:pPr>
              <w:pStyle w:val="Style2"/>
              <w:rPr>
                <w:del w:id="402" w:author="ČTÚ (RS)" w:date="2026-10-05T12:13:00Z" w16du:dateUtc="2026-10-05T10:13:00Z"/>
                <w:rFonts w:ascii="Arial" w:hAnsi="Arial" w:cs="Arial"/>
                <w:spacing w:val="6"/>
                <w:sz w:val="20"/>
                <w:szCs w:val="20"/>
              </w:rPr>
            </w:pPr>
            <w:del w:id="403" w:author="ČTÚ (RS)" w:date="2026-10-05T12:13:00Z" w16du:dateUtc="2026-10-05T10:13:00Z">
              <w:r w:rsidRPr="00FF0A7D" w:rsidDel="00156C3F">
                <w:rPr>
                  <w:rFonts w:ascii="Arial" w:hAnsi="Arial" w:cs="Arial"/>
                  <w:spacing w:val="6"/>
                  <w:sz w:val="20"/>
                  <w:szCs w:val="20"/>
                </w:rPr>
                <w:delText>(vzestupný směr)</w:delText>
              </w:r>
            </w:del>
          </w:p>
          <w:p w14:paraId="3FCB09E7" w14:textId="0EAC2CF3" w:rsidR="005377A4" w:rsidRPr="00FF0A7D" w:rsidDel="00156C3F" w:rsidRDefault="005377A4" w:rsidP="004C5084">
            <w:pPr>
              <w:pStyle w:val="Style2"/>
              <w:spacing w:before="60"/>
              <w:ind w:left="0"/>
              <w:rPr>
                <w:del w:id="404" w:author="ČTÚ (RS)" w:date="2026-10-05T12:13:00Z" w16du:dateUtc="2026-10-05T10:13:00Z"/>
                <w:rFonts w:ascii="Arial" w:hAnsi="Arial" w:cs="Arial"/>
                <w:spacing w:val="6"/>
                <w:sz w:val="20"/>
                <w:szCs w:val="20"/>
              </w:rPr>
            </w:pPr>
            <w:del w:id="405" w:author="ČTÚ (RS)" w:date="2026-10-05T12:13:00Z" w16du:dateUtc="2026-10-05T10:13:00Z">
              <w:r w:rsidRPr="00FF0A7D" w:rsidDel="00156C3F">
                <w:rPr>
                  <w:rFonts w:ascii="Arial" w:hAnsi="Arial" w:cs="Arial"/>
                  <w:spacing w:val="6"/>
                  <w:sz w:val="20"/>
                  <w:szCs w:val="20"/>
                </w:rPr>
                <w:delText>Družicová pohyblivá</w:delText>
              </w:r>
            </w:del>
          </w:p>
          <w:p w14:paraId="6B47B0D7" w14:textId="3BD19499" w:rsidR="005377A4" w:rsidRPr="00FF0A7D" w:rsidDel="00156C3F" w:rsidRDefault="005377A4" w:rsidP="004C5084">
            <w:pPr>
              <w:pStyle w:val="Style2"/>
              <w:rPr>
                <w:del w:id="406" w:author="ČTÚ (RS)" w:date="2026-10-05T12:13:00Z" w16du:dateUtc="2026-10-05T10:13:00Z"/>
                <w:rFonts w:ascii="Arial" w:hAnsi="Arial" w:cs="Arial"/>
                <w:spacing w:val="6"/>
                <w:sz w:val="20"/>
                <w:szCs w:val="20"/>
              </w:rPr>
            </w:pPr>
            <w:del w:id="407" w:author="ČTÚ (RS)" w:date="2026-10-05T12:13:00Z" w16du:dateUtc="2026-10-05T10:13:00Z">
              <w:r w:rsidRPr="00FF0A7D" w:rsidDel="00156C3F">
                <w:rPr>
                  <w:rFonts w:ascii="Arial" w:hAnsi="Arial" w:cs="Arial"/>
                  <w:spacing w:val="6"/>
                  <w:sz w:val="20"/>
                  <w:szCs w:val="20"/>
                </w:rPr>
                <w:delText>(vzestupný směr)</w:delText>
              </w:r>
            </w:del>
          </w:p>
          <w:p w14:paraId="385824B6" w14:textId="618C2187" w:rsidR="005377A4" w:rsidRPr="00FF0A7D" w:rsidDel="00156C3F" w:rsidRDefault="005377A4" w:rsidP="004C5084">
            <w:pPr>
              <w:pStyle w:val="Style2"/>
              <w:spacing w:before="60"/>
              <w:ind w:left="0"/>
              <w:rPr>
                <w:del w:id="408" w:author="ČTÚ (RS)" w:date="2026-10-05T12:13:00Z" w16du:dateUtc="2026-10-05T10:13:00Z"/>
                <w:rFonts w:ascii="Arial" w:hAnsi="Arial" w:cs="Arial"/>
                <w:spacing w:val="6"/>
                <w:sz w:val="20"/>
                <w:szCs w:val="20"/>
              </w:rPr>
            </w:pPr>
            <w:del w:id="409" w:author="ČTÚ (RS)" w:date="2026-10-05T12:13:00Z" w16du:dateUtc="2026-10-05T10:13:00Z">
              <w:r w:rsidRPr="00FF0A7D" w:rsidDel="00156C3F">
                <w:rPr>
                  <w:rFonts w:ascii="Arial" w:hAnsi="Arial" w:cs="Arial"/>
                  <w:spacing w:val="6"/>
                  <w:sz w:val="20"/>
                  <w:szCs w:val="20"/>
                </w:rPr>
                <w:delText>Kosmického výzkumu</w:delText>
              </w:r>
            </w:del>
          </w:p>
          <w:p w14:paraId="288536A8" w14:textId="469FEED5" w:rsidR="005377A4" w:rsidRPr="00FF0A7D" w:rsidDel="006410DD" w:rsidRDefault="005377A4" w:rsidP="004C5084">
            <w:pPr>
              <w:pStyle w:val="Tabulka"/>
              <w:spacing w:before="0"/>
              <w:ind w:left="453"/>
              <w:rPr>
                <w:del w:id="410" w:author="ČTÚ (RS)" w:date="2026-10-05T13:32:00Z" w16du:dateUtc="2026-10-05T11:32:00Z"/>
                <w:rFonts w:ascii="Arial" w:hAnsi="Arial" w:cs="Arial"/>
              </w:rPr>
            </w:pPr>
            <w:del w:id="411" w:author="ČTÚ (RS)" w:date="2026-10-05T12:13:00Z" w16du:dateUtc="2026-10-05T10:13:00Z">
              <w:r w:rsidRPr="00FF0A7D" w:rsidDel="00156C3F">
                <w:rPr>
                  <w:rFonts w:ascii="Arial" w:hAnsi="Arial" w:cs="Arial"/>
                  <w:spacing w:val="6"/>
                </w:rPr>
                <w:delText>(sestupný směr)</w:delText>
              </w:r>
            </w:del>
          </w:p>
        </w:tc>
        <w:tc>
          <w:tcPr>
            <w:tcW w:w="2149" w:type="dxa"/>
            <w:gridSpan w:val="2"/>
          </w:tcPr>
          <w:p w14:paraId="198E8B06" w14:textId="412341AB" w:rsidR="005377A4" w:rsidRPr="00FF0A7D" w:rsidDel="00156C3F" w:rsidRDefault="005377A4" w:rsidP="004C5084">
            <w:pPr>
              <w:pStyle w:val="Tabulka"/>
              <w:ind w:left="0" w:firstLine="0"/>
              <w:rPr>
                <w:del w:id="412" w:author="ČTÚ (RS)" w:date="2026-10-05T12:13:00Z" w16du:dateUtc="2026-10-05T10:13:00Z"/>
                <w:rFonts w:ascii="Arial" w:hAnsi="Arial" w:cs="Arial"/>
              </w:rPr>
            </w:pPr>
            <w:del w:id="413" w:author="ČTÚ (RS)" w:date="2026-10-05T12:13:00Z" w16du:dateUtc="2026-10-05T10:13:00Z">
              <w:r w:rsidRPr="00FF0A7D" w:rsidDel="00156C3F">
                <w:rPr>
                  <w:rFonts w:ascii="Arial" w:hAnsi="Arial" w:cs="Arial"/>
                </w:rPr>
                <w:delText>Družicové interaktivní</w:delText>
              </w:r>
            </w:del>
          </w:p>
          <w:p w14:paraId="0C781D4E" w14:textId="58C12D8E" w:rsidR="005377A4" w:rsidRPr="00FF0A7D" w:rsidDel="00156C3F" w:rsidRDefault="005377A4" w:rsidP="004C5084">
            <w:pPr>
              <w:pStyle w:val="Tabulka"/>
              <w:spacing w:before="0"/>
              <w:ind w:left="255" w:firstLine="0"/>
              <w:rPr>
                <w:del w:id="414" w:author="ČTÚ (RS)" w:date="2026-10-05T12:13:00Z" w16du:dateUtc="2026-10-05T10:13:00Z"/>
                <w:rFonts w:ascii="Arial" w:hAnsi="Arial" w:cs="Arial"/>
              </w:rPr>
            </w:pPr>
            <w:del w:id="415" w:author="ČTÚ (RS)" w:date="2026-10-05T12:13:00Z" w16du:dateUtc="2026-10-05T10:13:00Z">
              <w:r w:rsidRPr="00FF0A7D" w:rsidDel="00156C3F">
                <w:rPr>
                  <w:rFonts w:ascii="Arial" w:hAnsi="Arial" w:cs="Arial"/>
                </w:rPr>
                <w:delText>terminály</w:delText>
              </w:r>
            </w:del>
          </w:p>
          <w:p w14:paraId="7708EEAF" w14:textId="6AB5A90E" w:rsidR="005377A4" w:rsidRPr="000C4EA8" w:rsidDel="00156C3F" w:rsidRDefault="005377A4" w:rsidP="004C5084">
            <w:pPr>
              <w:pStyle w:val="Style2"/>
              <w:spacing w:before="60"/>
              <w:ind w:left="0"/>
              <w:rPr>
                <w:del w:id="416" w:author="ČTÚ (RS)" w:date="2026-10-05T12:13:00Z" w16du:dateUtc="2026-10-05T10:13:00Z"/>
                <w:rFonts w:ascii="Arial" w:hAnsi="Arial" w:cs="Arial"/>
                <w:spacing w:val="6"/>
                <w:sz w:val="20"/>
                <w:szCs w:val="20"/>
              </w:rPr>
            </w:pPr>
            <w:del w:id="417" w:author="ČTÚ (RS)" w:date="2026-10-05T12:13:00Z" w16du:dateUtc="2026-10-05T10:13:00Z">
              <w:r w:rsidRPr="000C4EA8" w:rsidDel="00156C3F">
                <w:rPr>
                  <w:rFonts w:ascii="Arial" w:hAnsi="Arial" w:cs="Arial"/>
                  <w:spacing w:val="6"/>
                  <w:sz w:val="20"/>
                  <w:szCs w:val="20"/>
                </w:rPr>
                <w:delText>Aplikace družicové</w:delText>
              </w:r>
            </w:del>
          </w:p>
          <w:p w14:paraId="2CB99601" w14:textId="009A28DD" w:rsidR="005377A4" w:rsidRPr="00FF0A7D" w:rsidDel="006410DD" w:rsidRDefault="005377A4" w:rsidP="004C5084">
            <w:pPr>
              <w:pStyle w:val="Tabulka"/>
              <w:spacing w:before="0"/>
              <w:ind w:left="255" w:firstLine="0"/>
              <w:rPr>
                <w:del w:id="418" w:author="ČTÚ (RS)" w:date="2026-10-05T13:32:00Z" w16du:dateUtc="2026-10-05T11:32:00Z"/>
                <w:rFonts w:ascii="Arial" w:hAnsi="Arial" w:cs="Arial"/>
              </w:rPr>
            </w:pPr>
            <w:del w:id="419" w:author="ČTÚ (RS)" w:date="2026-10-05T12:13:00Z" w16du:dateUtc="2026-10-05T10:13:00Z">
              <w:r w:rsidRPr="000C4EA8" w:rsidDel="00156C3F">
                <w:rPr>
                  <w:rFonts w:ascii="Arial" w:hAnsi="Arial" w:cs="Arial"/>
                </w:rPr>
                <w:delText>pevné služby</w:delText>
              </w:r>
            </w:del>
          </w:p>
        </w:tc>
        <w:tc>
          <w:tcPr>
            <w:tcW w:w="2173" w:type="dxa"/>
            <w:gridSpan w:val="2"/>
          </w:tcPr>
          <w:p w14:paraId="66BC6387" w14:textId="523C0CEA" w:rsidR="005377A4" w:rsidRPr="00FF0A7D" w:rsidDel="00156C3F" w:rsidRDefault="005377A4" w:rsidP="004C5084">
            <w:pPr>
              <w:pStyle w:val="Style2"/>
              <w:spacing w:before="60"/>
              <w:ind w:left="0"/>
              <w:rPr>
                <w:del w:id="420" w:author="ČTÚ (RS)" w:date="2026-10-05T12:13:00Z" w16du:dateUtc="2026-10-05T10:13:00Z"/>
                <w:rFonts w:ascii="Arial" w:hAnsi="Arial" w:cs="Arial"/>
                <w:spacing w:val="6"/>
                <w:sz w:val="20"/>
                <w:szCs w:val="20"/>
              </w:rPr>
            </w:pPr>
            <w:del w:id="421" w:author="ČTÚ (RS)" w:date="2026-10-05T12:13:00Z" w16du:dateUtc="2026-10-05T10:13:00Z">
              <w:r w:rsidRPr="00FF0A7D" w:rsidDel="00156C3F">
                <w:rPr>
                  <w:rFonts w:ascii="Arial" w:hAnsi="Arial" w:cs="Arial"/>
                  <w:spacing w:val="6"/>
                  <w:sz w:val="20"/>
                  <w:szCs w:val="20"/>
                </w:rPr>
                <w:delText>DRUŽICOVÁ PEVNÁ</w:delText>
              </w:r>
            </w:del>
          </w:p>
          <w:p w14:paraId="6443109A" w14:textId="75AB5DF6" w:rsidR="005377A4" w:rsidRPr="00FF0A7D" w:rsidDel="00156C3F" w:rsidRDefault="005377A4" w:rsidP="004C5084">
            <w:pPr>
              <w:pStyle w:val="Style2"/>
              <w:ind w:left="255"/>
              <w:rPr>
                <w:del w:id="422" w:author="ČTÚ (RS)" w:date="2026-10-05T12:13:00Z" w16du:dateUtc="2026-10-05T10:13:00Z"/>
                <w:rFonts w:ascii="Arial" w:hAnsi="Arial" w:cs="Arial"/>
                <w:spacing w:val="6"/>
                <w:sz w:val="20"/>
                <w:szCs w:val="20"/>
              </w:rPr>
            </w:pPr>
            <w:del w:id="423" w:author="ČTÚ (RS)" w:date="2026-10-05T12:13:00Z" w16du:dateUtc="2026-10-05T10:13:00Z">
              <w:r w:rsidRPr="00FF0A7D" w:rsidDel="00156C3F">
                <w:rPr>
                  <w:rFonts w:ascii="Arial" w:hAnsi="Arial" w:cs="Arial"/>
                  <w:spacing w:val="6"/>
                  <w:sz w:val="20"/>
                  <w:szCs w:val="20"/>
                </w:rPr>
                <w:delText>(vzestupný směr)</w:delText>
              </w:r>
            </w:del>
          </w:p>
          <w:p w14:paraId="7BE0C69F" w14:textId="2D208257" w:rsidR="005377A4" w:rsidRPr="00FF0A7D" w:rsidDel="00156C3F" w:rsidRDefault="005377A4" w:rsidP="004C5084">
            <w:pPr>
              <w:pStyle w:val="Style2"/>
              <w:spacing w:before="60"/>
              <w:ind w:left="0"/>
              <w:rPr>
                <w:del w:id="424" w:author="ČTÚ (RS)" w:date="2026-10-05T12:13:00Z" w16du:dateUtc="2026-10-05T10:13:00Z"/>
                <w:rFonts w:ascii="Arial" w:hAnsi="Arial" w:cs="Arial"/>
                <w:spacing w:val="6"/>
                <w:sz w:val="20"/>
                <w:szCs w:val="20"/>
              </w:rPr>
            </w:pPr>
            <w:del w:id="425" w:author="ČTÚ (RS)" w:date="2026-10-05T12:13:00Z" w16du:dateUtc="2026-10-05T10:13:00Z">
              <w:r w:rsidRPr="00FF0A7D" w:rsidDel="00156C3F">
                <w:rPr>
                  <w:rFonts w:ascii="Arial" w:hAnsi="Arial" w:cs="Arial"/>
                  <w:spacing w:val="6"/>
                  <w:sz w:val="20"/>
                  <w:szCs w:val="20"/>
                </w:rPr>
                <w:delText>Družicová pohyblivá</w:delText>
              </w:r>
            </w:del>
          </w:p>
          <w:p w14:paraId="7930CA6E" w14:textId="351E64B4" w:rsidR="005377A4" w:rsidRPr="00FF0A7D" w:rsidDel="006410DD" w:rsidRDefault="005377A4" w:rsidP="004C5084">
            <w:pPr>
              <w:pStyle w:val="Tabulka"/>
              <w:spacing w:before="0"/>
              <w:ind w:left="453"/>
              <w:rPr>
                <w:del w:id="426" w:author="ČTÚ (RS)" w:date="2026-10-05T13:32:00Z" w16du:dateUtc="2026-10-05T11:32:00Z"/>
                <w:rFonts w:ascii="Arial" w:hAnsi="Arial" w:cs="Arial"/>
                <w:color w:val="FF0000"/>
              </w:rPr>
            </w:pPr>
            <w:del w:id="427" w:author="ČTÚ (RS)" w:date="2026-10-05T12:13:00Z" w16du:dateUtc="2026-10-05T10:13:00Z">
              <w:r w:rsidRPr="00FF0A7D" w:rsidDel="00156C3F">
                <w:rPr>
                  <w:rFonts w:ascii="Arial" w:hAnsi="Arial" w:cs="Arial"/>
                </w:rPr>
                <w:delText>(vzestupný směr)</w:delText>
              </w:r>
            </w:del>
          </w:p>
        </w:tc>
        <w:tc>
          <w:tcPr>
            <w:tcW w:w="2158" w:type="dxa"/>
          </w:tcPr>
          <w:p w14:paraId="5FD2C3C9" w14:textId="70A6522B" w:rsidR="005377A4" w:rsidRPr="00FF0A7D" w:rsidDel="00156C3F" w:rsidRDefault="005377A4" w:rsidP="004C5084">
            <w:pPr>
              <w:pStyle w:val="Tabulka"/>
              <w:ind w:left="0" w:firstLine="0"/>
              <w:rPr>
                <w:del w:id="428" w:author="ČTÚ (RS)" w:date="2026-10-05T12:13:00Z" w16du:dateUtc="2026-10-05T10:13:00Z"/>
                <w:rFonts w:ascii="Arial" w:hAnsi="Arial" w:cs="Arial"/>
              </w:rPr>
            </w:pPr>
            <w:del w:id="429" w:author="ČTÚ (RS)" w:date="2026-10-05T12:13:00Z" w16du:dateUtc="2026-10-05T10:13:00Z">
              <w:r w:rsidRPr="00FF0A7D" w:rsidDel="00156C3F">
                <w:rPr>
                  <w:rFonts w:ascii="Arial" w:hAnsi="Arial" w:cs="Arial"/>
                </w:rPr>
                <w:delText>Družicové interaktivní</w:delText>
              </w:r>
            </w:del>
          </w:p>
          <w:p w14:paraId="33ADF087" w14:textId="3EEC41C8" w:rsidR="005377A4" w:rsidRPr="00FF0A7D" w:rsidDel="00156C3F" w:rsidRDefault="005377A4" w:rsidP="004C5084">
            <w:pPr>
              <w:pStyle w:val="Tabulka"/>
              <w:spacing w:before="0"/>
              <w:ind w:left="453"/>
              <w:rPr>
                <w:del w:id="430" w:author="ČTÚ (RS)" w:date="2026-10-05T12:13:00Z" w16du:dateUtc="2026-10-05T10:13:00Z"/>
                <w:rFonts w:ascii="Arial" w:hAnsi="Arial" w:cs="Arial"/>
              </w:rPr>
            </w:pPr>
            <w:del w:id="431" w:author="ČTÚ (RS)" w:date="2026-10-05T12:13:00Z" w16du:dateUtc="2026-10-05T10:13:00Z">
              <w:r w:rsidRPr="00FF0A7D" w:rsidDel="00156C3F">
                <w:rPr>
                  <w:rFonts w:ascii="Arial" w:hAnsi="Arial" w:cs="Arial"/>
                </w:rPr>
                <w:delText>terminály</w:delText>
              </w:r>
            </w:del>
          </w:p>
          <w:p w14:paraId="32F14435" w14:textId="27814ADF" w:rsidR="005377A4" w:rsidRPr="00FF0A7D" w:rsidDel="00156C3F" w:rsidRDefault="005377A4" w:rsidP="004C5084">
            <w:pPr>
              <w:pStyle w:val="Style2"/>
              <w:spacing w:before="60"/>
              <w:ind w:left="0"/>
              <w:rPr>
                <w:del w:id="432" w:author="ČTÚ (RS)" w:date="2026-10-05T12:13:00Z" w16du:dateUtc="2026-10-05T10:13:00Z"/>
                <w:rFonts w:ascii="Arial" w:hAnsi="Arial" w:cs="Arial"/>
                <w:spacing w:val="6"/>
                <w:sz w:val="20"/>
                <w:szCs w:val="20"/>
              </w:rPr>
            </w:pPr>
            <w:del w:id="433" w:author="ČTÚ (RS)" w:date="2026-10-05T12:13:00Z" w16du:dateUtc="2026-10-05T10:13:00Z">
              <w:r w:rsidRPr="00FF0A7D" w:rsidDel="00156C3F">
                <w:rPr>
                  <w:rFonts w:ascii="Arial" w:hAnsi="Arial" w:cs="Arial"/>
                  <w:spacing w:val="6"/>
                  <w:sz w:val="20"/>
                  <w:szCs w:val="20"/>
                </w:rPr>
                <w:delText>Aplikace družicové</w:delText>
              </w:r>
            </w:del>
          </w:p>
          <w:p w14:paraId="6CD284EF" w14:textId="6A0A0CA1" w:rsidR="005377A4" w:rsidRPr="00FF0A7D" w:rsidDel="006410DD" w:rsidRDefault="005377A4" w:rsidP="004C5084">
            <w:pPr>
              <w:pStyle w:val="Tabulka"/>
              <w:spacing w:before="0"/>
              <w:ind w:left="453"/>
              <w:rPr>
                <w:del w:id="434" w:author="ČTÚ (RS)" w:date="2026-10-05T13:32:00Z" w16du:dateUtc="2026-10-05T11:32:00Z"/>
                <w:rFonts w:ascii="Arial" w:hAnsi="Arial" w:cs="Arial"/>
              </w:rPr>
            </w:pPr>
            <w:del w:id="435" w:author="ČTÚ (RS)" w:date="2026-10-05T12:13:00Z" w16du:dateUtc="2026-10-05T10:13:00Z">
              <w:r w:rsidRPr="00FF0A7D" w:rsidDel="00156C3F">
                <w:rPr>
                  <w:rFonts w:ascii="Arial" w:hAnsi="Arial" w:cs="Arial"/>
                </w:rPr>
                <w:delText>pevné služby</w:delText>
              </w:r>
            </w:del>
          </w:p>
        </w:tc>
      </w:tr>
      <w:tr w:rsidR="005377A4" w:rsidRPr="00FF0A7D" w:rsidDel="006410DD" w14:paraId="31A298AB" w14:textId="19C827DC" w:rsidTr="004C5084">
        <w:trPr>
          <w:cantSplit/>
          <w:trHeight w:val="360"/>
          <w:jc w:val="center"/>
          <w:del w:id="436" w:author="ČTÚ (RS)" w:date="2026-10-05T13:32:00Z"/>
        </w:trPr>
        <w:tc>
          <w:tcPr>
            <w:tcW w:w="1346" w:type="dxa"/>
            <w:gridSpan w:val="2"/>
          </w:tcPr>
          <w:p w14:paraId="134B5231" w14:textId="18DD4E34" w:rsidR="005377A4" w:rsidRPr="00FF0A7D" w:rsidDel="006410DD" w:rsidRDefault="005377A4" w:rsidP="004C5084">
            <w:pPr>
              <w:pStyle w:val="Tabulka"/>
              <w:ind w:left="0" w:firstLine="0"/>
              <w:rPr>
                <w:del w:id="437" w:author="ČTÚ (RS)" w:date="2026-10-05T13:32:00Z" w16du:dateUtc="2026-10-05T11:32:00Z"/>
                <w:rFonts w:ascii="Arial" w:hAnsi="Arial" w:cs="Arial"/>
              </w:rPr>
            </w:pPr>
            <w:del w:id="438" w:author="ČTÚ (RS)" w:date="2026-10-05T12:13:00Z" w16du:dateUtc="2026-10-05T10:13:00Z">
              <w:r w:rsidRPr="00FF0A7D" w:rsidDel="00156C3F">
                <w:rPr>
                  <w:rFonts w:ascii="Arial" w:hAnsi="Arial" w:cs="Arial"/>
                </w:rPr>
                <w:delText>14,47–14,5</w:delText>
              </w:r>
            </w:del>
          </w:p>
        </w:tc>
        <w:tc>
          <w:tcPr>
            <w:tcW w:w="2198" w:type="dxa"/>
          </w:tcPr>
          <w:p w14:paraId="4B9CE6E2" w14:textId="4CC60AE0" w:rsidR="005377A4" w:rsidRPr="00FF0A7D" w:rsidDel="00156C3F" w:rsidRDefault="005377A4" w:rsidP="004C5084">
            <w:pPr>
              <w:pStyle w:val="Style2"/>
              <w:spacing w:before="60"/>
              <w:ind w:left="0"/>
              <w:rPr>
                <w:del w:id="439" w:author="ČTÚ (RS)" w:date="2026-10-05T12:13:00Z" w16du:dateUtc="2026-10-05T10:13:00Z"/>
                <w:rFonts w:ascii="Arial" w:hAnsi="Arial" w:cs="Arial"/>
                <w:spacing w:val="6"/>
                <w:sz w:val="20"/>
                <w:szCs w:val="20"/>
              </w:rPr>
            </w:pPr>
            <w:del w:id="440" w:author="ČTÚ (RS)" w:date="2026-10-05T12:13:00Z" w16du:dateUtc="2026-10-05T10:13:00Z">
              <w:r w:rsidRPr="00FF0A7D" w:rsidDel="00156C3F">
                <w:rPr>
                  <w:rFonts w:ascii="Arial" w:hAnsi="Arial" w:cs="Arial"/>
                  <w:spacing w:val="6"/>
                  <w:sz w:val="20"/>
                  <w:szCs w:val="20"/>
                </w:rPr>
                <w:delText>DRUŽICOVÁ PEVNÁ</w:delText>
              </w:r>
            </w:del>
          </w:p>
          <w:p w14:paraId="5D525812" w14:textId="549C4728" w:rsidR="005377A4" w:rsidRPr="00FF0A7D" w:rsidDel="00156C3F" w:rsidRDefault="005377A4" w:rsidP="004C5084">
            <w:pPr>
              <w:pStyle w:val="Style2"/>
              <w:rPr>
                <w:del w:id="441" w:author="ČTÚ (RS)" w:date="2026-10-05T12:13:00Z" w16du:dateUtc="2026-10-05T10:13:00Z"/>
                <w:rFonts w:ascii="Arial" w:hAnsi="Arial" w:cs="Arial"/>
                <w:spacing w:val="6"/>
                <w:sz w:val="20"/>
                <w:szCs w:val="20"/>
              </w:rPr>
            </w:pPr>
            <w:del w:id="442" w:author="ČTÚ (RS)" w:date="2026-10-05T12:13:00Z" w16du:dateUtc="2026-10-05T10:13:00Z">
              <w:r w:rsidRPr="00FF0A7D" w:rsidDel="00156C3F">
                <w:rPr>
                  <w:rFonts w:ascii="Arial" w:hAnsi="Arial" w:cs="Arial"/>
                  <w:spacing w:val="6"/>
                  <w:sz w:val="20"/>
                  <w:szCs w:val="20"/>
                </w:rPr>
                <w:delText>(vzestupný směr)</w:delText>
              </w:r>
            </w:del>
          </w:p>
          <w:p w14:paraId="3B09A0ED" w14:textId="06169A32" w:rsidR="005377A4" w:rsidRPr="00FF0A7D" w:rsidDel="00156C3F" w:rsidRDefault="005377A4" w:rsidP="004C5084">
            <w:pPr>
              <w:pStyle w:val="Style2"/>
              <w:spacing w:before="60"/>
              <w:ind w:left="0"/>
              <w:rPr>
                <w:del w:id="443" w:author="ČTÚ (RS)" w:date="2026-10-05T12:13:00Z" w16du:dateUtc="2026-10-05T10:13:00Z"/>
                <w:rFonts w:ascii="Arial" w:hAnsi="Arial" w:cs="Arial"/>
                <w:spacing w:val="6"/>
                <w:sz w:val="20"/>
                <w:szCs w:val="20"/>
              </w:rPr>
            </w:pPr>
            <w:del w:id="444" w:author="ČTÚ (RS)" w:date="2026-10-05T12:13:00Z" w16du:dateUtc="2026-10-05T10:13:00Z">
              <w:r w:rsidRPr="00FF0A7D" w:rsidDel="00156C3F">
                <w:rPr>
                  <w:rFonts w:ascii="Arial" w:hAnsi="Arial" w:cs="Arial"/>
                  <w:spacing w:val="6"/>
                  <w:sz w:val="20"/>
                  <w:szCs w:val="20"/>
                </w:rPr>
                <w:delText>Družicová pohyblivá</w:delText>
              </w:r>
            </w:del>
          </w:p>
          <w:p w14:paraId="7B6F7DA2" w14:textId="4D6045B1" w:rsidR="005377A4" w:rsidRPr="00FF0A7D" w:rsidDel="00156C3F" w:rsidRDefault="005377A4" w:rsidP="004C5084">
            <w:pPr>
              <w:pStyle w:val="Style2"/>
              <w:ind w:left="255"/>
              <w:rPr>
                <w:del w:id="445" w:author="ČTÚ (RS)" w:date="2026-10-05T12:13:00Z" w16du:dateUtc="2026-10-05T10:13:00Z"/>
                <w:rFonts w:ascii="Arial" w:hAnsi="Arial" w:cs="Arial"/>
                <w:spacing w:val="6"/>
                <w:sz w:val="20"/>
                <w:szCs w:val="20"/>
              </w:rPr>
            </w:pPr>
            <w:del w:id="446" w:author="ČTÚ (RS)" w:date="2026-10-05T12:13:00Z" w16du:dateUtc="2026-10-05T10:13:00Z">
              <w:r w:rsidRPr="00FF0A7D" w:rsidDel="00156C3F">
                <w:rPr>
                  <w:rFonts w:ascii="Arial" w:hAnsi="Arial" w:cs="Arial"/>
                  <w:spacing w:val="6"/>
                  <w:sz w:val="20"/>
                  <w:szCs w:val="20"/>
                </w:rPr>
                <w:delText>(vzestupný směr)</w:delText>
              </w:r>
            </w:del>
          </w:p>
          <w:p w14:paraId="7F33B260" w14:textId="1E2D2F01" w:rsidR="005377A4" w:rsidRPr="00FF0A7D" w:rsidDel="00156C3F" w:rsidRDefault="005377A4" w:rsidP="004C5084">
            <w:pPr>
              <w:pStyle w:val="Style2"/>
              <w:spacing w:before="60"/>
              <w:ind w:left="0"/>
              <w:rPr>
                <w:del w:id="447" w:author="ČTÚ (RS)" w:date="2026-10-05T12:13:00Z" w16du:dateUtc="2026-10-05T10:13:00Z"/>
                <w:rFonts w:ascii="Arial" w:hAnsi="Arial" w:cs="Arial"/>
                <w:spacing w:val="6"/>
                <w:sz w:val="20"/>
                <w:szCs w:val="20"/>
              </w:rPr>
            </w:pPr>
            <w:del w:id="448" w:author="ČTÚ (RS)" w:date="2026-10-05T12:13:00Z" w16du:dateUtc="2026-10-05T10:13:00Z">
              <w:r w:rsidRPr="00FF0A7D" w:rsidDel="00156C3F">
                <w:rPr>
                  <w:rFonts w:ascii="Arial" w:hAnsi="Arial" w:cs="Arial"/>
                  <w:spacing w:val="6"/>
                  <w:sz w:val="20"/>
                  <w:szCs w:val="20"/>
                </w:rPr>
                <w:delText>Radioastronomická</w:delText>
              </w:r>
            </w:del>
          </w:p>
          <w:p w14:paraId="7D4EF6E5" w14:textId="7D0DCDEB" w:rsidR="005377A4" w:rsidRPr="00FF0A7D" w:rsidDel="006410DD" w:rsidRDefault="005377A4" w:rsidP="004C5084">
            <w:pPr>
              <w:pStyle w:val="Tabulka"/>
              <w:ind w:left="0" w:firstLine="0"/>
              <w:rPr>
                <w:del w:id="449" w:author="ČTÚ (RS)" w:date="2026-10-05T13:32:00Z" w16du:dateUtc="2026-10-05T11:32:00Z"/>
                <w:rFonts w:ascii="Arial" w:hAnsi="Arial" w:cs="Arial"/>
              </w:rPr>
            </w:pPr>
            <w:bookmarkStart w:id="450" w:name="_Ref296432864"/>
            <w:del w:id="451" w:author="ČTÚ (RS)" w:date="2026-10-05T12:13:00Z" w16du:dateUtc="2026-10-05T10:13:00Z">
              <w:r w:rsidRPr="00FF0A7D" w:rsidDel="00156C3F">
                <w:rPr>
                  <w:rStyle w:val="Znakapoznpodarou"/>
                  <w:rFonts w:ascii="Arial" w:hAnsi="Arial" w:cs="Arial"/>
                </w:rPr>
                <w:footnoteReference w:id="4"/>
              </w:r>
              <w:bookmarkEnd w:id="450"/>
              <w:r w:rsidRPr="00FF0A7D" w:rsidDel="00156C3F">
                <w:rPr>
                  <w:rFonts w:ascii="Arial" w:hAnsi="Arial" w:cs="Arial"/>
                </w:rPr>
                <w:delText>)</w:delText>
              </w:r>
            </w:del>
          </w:p>
        </w:tc>
        <w:tc>
          <w:tcPr>
            <w:tcW w:w="2149" w:type="dxa"/>
            <w:gridSpan w:val="2"/>
          </w:tcPr>
          <w:p w14:paraId="3A1205E3" w14:textId="37B3214D" w:rsidR="005377A4" w:rsidRPr="00FF0A7D" w:rsidDel="00156C3F" w:rsidRDefault="005377A4" w:rsidP="004C5084">
            <w:pPr>
              <w:pStyle w:val="Tabulka"/>
              <w:ind w:left="0" w:firstLine="0"/>
              <w:rPr>
                <w:del w:id="454" w:author="ČTÚ (RS)" w:date="2026-10-05T12:13:00Z" w16du:dateUtc="2026-10-05T10:13:00Z"/>
                <w:rFonts w:ascii="Arial" w:hAnsi="Arial" w:cs="Arial"/>
              </w:rPr>
            </w:pPr>
            <w:del w:id="455" w:author="ČTÚ (RS)" w:date="2026-10-05T12:13:00Z" w16du:dateUtc="2026-10-05T10:13:00Z">
              <w:r w:rsidRPr="00FF0A7D" w:rsidDel="00156C3F">
                <w:rPr>
                  <w:rFonts w:ascii="Arial" w:hAnsi="Arial" w:cs="Arial"/>
                </w:rPr>
                <w:delText>Družicové interaktivní</w:delText>
              </w:r>
            </w:del>
          </w:p>
          <w:p w14:paraId="6078AABB" w14:textId="29FDF545" w:rsidR="005377A4" w:rsidRPr="00FF0A7D" w:rsidDel="00156C3F" w:rsidRDefault="005377A4" w:rsidP="004C5084">
            <w:pPr>
              <w:pStyle w:val="Tabulka"/>
              <w:spacing w:before="0"/>
              <w:ind w:left="459"/>
              <w:rPr>
                <w:del w:id="456" w:author="ČTÚ (RS)" w:date="2026-10-05T12:13:00Z" w16du:dateUtc="2026-10-05T10:13:00Z"/>
                <w:rFonts w:ascii="Arial" w:hAnsi="Arial" w:cs="Arial"/>
              </w:rPr>
            </w:pPr>
            <w:del w:id="457" w:author="ČTÚ (RS)" w:date="2026-10-05T12:13:00Z" w16du:dateUtc="2026-10-05T10:13:00Z">
              <w:r w:rsidRPr="00FF0A7D" w:rsidDel="00156C3F">
                <w:rPr>
                  <w:rFonts w:ascii="Arial" w:hAnsi="Arial" w:cs="Arial"/>
                </w:rPr>
                <w:delText>terminály</w:delText>
              </w:r>
            </w:del>
          </w:p>
          <w:p w14:paraId="103ABCE6" w14:textId="22A0FE5F" w:rsidR="005377A4" w:rsidRPr="00FF0A7D" w:rsidDel="00156C3F" w:rsidRDefault="005377A4" w:rsidP="004C5084">
            <w:pPr>
              <w:pStyle w:val="Style2"/>
              <w:spacing w:before="60"/>
              <w:ind w:left="0"/>
              <w:rPr>
                <w:del w:id="458" w:author="ČTÚ (RS)" w:date="2026-10-05T12:13:00Z" w16du:dateUtc="2026-10-05T10:13:00Z"/>
                <w:rFonts w:ascii="Arial" w:hAnsi="Arial" w:cs="Arial"/>
                <w:spacing w:val="6"/>
                <w:sz w:val="20"/>
                <w:szCs w:val="20"/>
              </w:rPr>
            </w:pPr>
            <w:del w:id="459" w:author="ČTÚ (RS)" w:date="2026-10-05T12:13:00Z" w16du:dateUtc="2026-10-05T10:13:00Z">
              <w:r w:rsidRPr="00FF0A7D" w:rsidDel="00156C3F">
                <w:rPr>
                  <w:rFonts w:ascii="Arial" w:hAnsi="Arial" w:cs="Arial"/>
                  <w:spacing w:val="6"/>
                  <w:sz w:val="20"/>
                  <w:szCs w:val="20"/>
                </w:rPr>
                <w:delText>Aplikace družicové</w:delText>
              </w:r>
            </w:del>
          </w:p>
          <w:p w14:paraId="386D8BC9" w14:textId="15A1B6F2" w:rsidR="005377A4" w:rsidRPr="00FF0A7D" w:rsidDel="006410DD" w:rsidRDefault="005377A4" w:rsidP="004C5084">
            <w:pPr>
              <w:pStyle w:val="Tabulka"/>
              <w:spacing w:before="0"/>
              <w:ind w:left="459"/>
              <w:rPr>
                <w:del w:id="460" w:author="ČTÚ (RS)" w:date="2026-10-05T13:32:00Z" w16du:dateUtc="2026-10-05T11:32:00Z"/>
                <w:rFonts w:ascii="Arial" w:hAnsi="Arial" w:cs="Arial"/>
              </w:rPr>
            </w:pPr>
            <w:del w:id="461" w:author="ČTÚ (RS)" w:date="2026-10-05T12:13:00Z" w16du:dateUtc="2026-10-05T10:13:00Z">
              <w:r w:rsidRPr="00FF0A7D" w:rsidDel="00156C3F">
                <w:rPr>
                  <w:rFonts w:ascii="Arial" w:hAnsi="Arial" w:cs="Arial"/>
                </w:rPr>
                <w:delText>pevné služby</w:delText>
              </w:r>
            </w:del>
          </w:p>
        </w:tc>
        <w:tc>
          <w:tcPr>
            <w:tcW w:w="2173" w:type="dxa"/>
            <w:gridSpan w:val="2"/>
          </w:tcPr>
          <w:p w14:paraId="5D987BC1" w14:textId="390A05AE" w:rsidR="005377A4" w:rsidRPr="00FF0A7D" w:rsidDel="00156C3F" w:rsidRDefault="005377A4" w:rsidP="004C5084">
            <w:pPr>
              <w:pStyle w:val="Style2"/>
              <w:spacing w:before="60"/>
              <w:ind w:left="0"/>
              <w:rPr>
                <w:del w:id="462" w:author="ČTÚ (RS)" w:date="2026-10-05T12:13:00Z" w16du:dateUtc="2026-10-05T10:13:00Z"/>
                <w:rFonts w:ascii="Arial" w:hAnsi="Arial" w:cs="Arial"/>
                <w:spacing w:val="6"/>
                <w:sz w:val="20"/>
                <w:szCs w:val="20"/>
              </w:rPr>
            </w:pPr>
            <w:del w:id="463" w:author="ČTÚ (RS)" w:date="2026-10-05T12:13:00Z" w16du:dateUtc="2026-10-05T10:13:00Z">
              <w:r w:rsidRPr="00FF0A7D" w:rsidDel="00156C3F">
                <w:rPr>
                  <w:rFonts w:ascii="Arial" w:hAnsi="Arial" w:cs="Arial"/>
                  <w:spacing w:val="6"/>
                  <w:sz w:val="20"/>
                  <w:szCs w:val="20"/>
                </w:rPr>
                <w:delText>DRUŽICOVÁ PEVNÁ</w:delText>
              </w:r>
            </w:del>
          </w:p>
          <w:p w14:paraId="3DD07DDF" w14:textId="27BC383C" w:rsidR="005377A4" w:rsidRPr="00FF0A7D" w:rsidDel="00156C3F" w:rsidRDefault="005377A4" w:rsidP="004C5084">
            <w:pPr>
              <w:pStyle w:val="Style2"/>
              <w:rPr>
                <w:del w:id="464" w:author="ČTÚ (RS)" w:date="2026-10-05T12:13:00Z" w16du:dateUtc="2026-10-05T10:13:00Z"/>
                <w:rFonts w:ascii="Arial" w:hAnsi="Arial" w:cs="Arial"/>
                <w:spacing w:val="6"/>
                <w:sz w:val="20"/>
                <w:szCs w:val="20"/>
              </w:rPr>
            </w:pPr>
            <w:del w:id="465" w:author="ČTÚ (RS)" w:date="2026-10-05T12:13:00Z" w16du:dateUtc="2026-10-05T10:13:00Z">
              <w:r w:rsidRPr="00FF0A7D" w:rsidDel="00156C3F">
                <w:rPr>
                  <w:rFonts w:ascii="Arial" w:hAnsi="Arial" w:cs="Arial"/>
                  <w:spacing w:val="6"/>
                  <w:sz w:val="20"/>
                  <w:szCs w:val="20"/>
                </w:rPr>
                <w:delText>(vzestupný směr)</w:delText>
              </w:r>
            </w:del>
          </w:p>
          <w:p w14:paraId="027996ED" w14:textId="1D249429" w:rsidR="005377A4" w:rsidRPr="00FF0A7D" w:rsidDel="00156C3F" w:rsidRDefault="005377A4" w:rsidP="004C5084">
            <w:pPr>
              <w:pStyle w:val="Style2"/>
              <w:spacing w:before="60"/>
              <w:ind w:left="0"/>
              <w:rPr>
                <w:del w:id="466" w:author="ČTÚ (RS)" w:date="2026-10-05T12:13:00Z" w16du:dateUtc="2026-10-05T10:13:00Z"/>
                <w:rFonts w:ascii="Arial" w:hAnsi="Arial" w:cs="Arial"/>
                <w:spacing w:val="6"/>
                <w:sz w:val="20"/>
                <w:szCs w:val="20"/>
              </w:rPr>
            </w:pPr>
            <w:del w:id="467" w:author="ČTÚ (RS)" w:date="2026-10-05T12:13:00Z" w16du:dateUtc="2026-10-05T10:13:00Z">
              <w:r w:rsidRPr="00FF0A7D" w:rsidDel="00156C3F">
                <w:rPr>
                  <w:rFonts w:ascii="Arial" w:hAnsi="Arial" w:cs="Arial"/>
                  <w:spacing w:val="6"/>
                  <w:sz w:val="20"/>
                  <w:szCs w:val="20"/>
                </w:rPr>
                <w:delText>Družicová pohyblivá</w:delText>
              </w:r>
            </w:del>
          </w:p>
          <w:p w14:paraId="0D9FBD72" w14:textId="0EA05BED" w:rsidR="005377A4" w:rsidRPr="00FF0A7D" w:rsidDel="00156C3F" w:rsidRDefault="005377A4" w:rsidP="004C5084">
            <w:pPr>
              <w:pStyle w:val="Style2"/>
              <w:ind w:left="255"/>
              <w:rPr>
                <w:del w:id="468" w:author="ČTÚ (RS)" w:date="2026-10-05T12:13:00Z" w16du:dateUtc="2026-10-05T10:13:00Z"/>
                <w:rFonts w:ascii="Arial" w:hAnsi="Arial" w:cs="Arial"/>
                <w:spacing w:val="6"/>
                <w:sz w:val="20"/>
                <w:szCs w:val="20"/>
              </w:rPr>
            </w:pPr>
            <w:del w:id="469" w:author="ČTÚ (RS)" w:date="2026-10-05T12:13:00Z" w16du:dateUtc="2026-10-05T10:13:00Z">
              <w:r w:rsidRPr="00FF0A7D" w:rsidDel="00156C3F">
                <w:rPr>
                  <w:rFonts w:ascii="Arial" w:hAnsi="Arial" w:cs="Arial"/>
                  <w:spacing w:val="6"/>
                  <w:sz w:val="20"/>
                  <w:szCs w:val="20"/>
                </w:rPr>
                <w:delText>(vzestupný směr)</w:delText>
              </w:r>
            </w:del>
          </w:p>
          <w:p w14:paraId="44336C7F" w14:textId="670CD0E7" w:rsidR="005377A4" w:rsidDel="00156C3F" w:rsidRDefault="005377A4" w:rsidP="004C5084">
            <w:pPr>
              <w:pStyle w:val="Tabulka"/>
              <w:rPr>
                <w:del w:id="470" w:author="ČTÚ (RS)" w:date="2026-10-05T12:13:00Z" w16du:dateUtc="2026-10-05T10:13:00Z"/>
                <w:rFonts w:ascii="Arial" w:hAnsi="Arial" w:cs="Arial"/>
                <w:spacing w:val="6"/>
              </w:rPr>
            </w:pPr>
            <w:del w:id="471" w:author="ČTÚ (RS)" w:date="2026-10-05T12:13:00Z" w16du:dateUtc="2026-10-05T10:13:00Z">
              <w:r w:rsidRPr="00FF0A7D" w:rsidDel="00156C3F">
                <w:rPr>
                  <w:rFonts w:ascii="Arial" w:hAnsi="Arial" w:cs="Arial"/>
                  <w:spacing w:val="6"/>
                </w:rPr>
                <w:delText>Radioastronomická</w:delText>
              </w:r>
            </w:del>
          </w:p>
          <w:p w14:paraId="03D629D2" w14:textId="77F41E14" w:rsidR="005377A4" w:rsidRPr="00FF0A7D" w:rsidDel="006410DD" w:rsidRDefault="005377A4" w:rsidP="004C5084">
            <w:pPr>
              <w:pStyle w:val="Tabulka"/>
              <w:rPr>
                <w:del w:id="472" w:author="ČTÚ (RS)" w:date="2026-10-05T13:32:00Z" w16du:dateUtc="2026-10-05T11:32:00Z"/>
                <w:rFonts w:ascii="Arial" w:hAnsi="Arial" w:cs="Arial"/>
                <w:color w:val="FF0000"/>
              </w:rPr>
            </w:pPr>
            <w:del w:id="473" w:author="ČTÚ (RS)" w:date="2026-10-05T12:13:00Z" w16du:dateUtc="2026-10-05T10:13:00Z">
              <w:r w:rsidRPr="005A3D79" w:rsidDel="00156C3F">
                <w:rPr>
                  <w:rFonts w:ascii="Arial" w:hAnsi="Arial" w:cs="Arial"/>
                  <w:spacing w:val="6"/>
                  <w:vertAlign w:val="superscript"/>
                </w:rPr>
                <w:fldChar w:fldCharType="begin"/>
              </w:r>
              <w:r w:rsidRPr="005A3D79" w:rsidDel="00156C3F">
                <w:rPr>
                  <w:rFonts w:ascii="Arial" w:hAnsi="Arial" w:cs="Arial"/>
                  <w:spacing w:val="6"/>
                  <w:vertAlign w:val="superscript"/>
                </w:rPr>
                <w:delInstrText xml:space="preserve"> NOTEREF _Ref296432864 \h </w:delInstrText>
              </w:r>
              <w:r w:rsidDel="00156C3F">
                <w:rPr>
                  <w:rFonts w:ascii="Arial" w:hAnsi="Arial" w:cs="Arial"/>
                  <w:spacing w:val="6"/>
                  <w:vertAlign w:val="superscript"/>
                </w:rPr>
                <w:delInstrText xml:space="preserve"> \* MERGEFORMAT </w:delInstrText>
              </w:r>
              <w:r w:rsidRPr="005A3D79" w:rsidDel="00156C3F">
                <w:rPr>
                  <w:rFonts w:ascii="Arial" w:hAnsi="Arial" w:cs="Arial"/>
                  <w:spacing w:val="6"/>
                  <w:vertAlign w:val="superscript"/>
                </w:rPr>
              </w:r>
              <w:r w:rsidRPr="005A3D79" w:rsidDel="00156C3F">
                <w:rPr>
                  <w:rFonts w:ascii="Arial" w:hAnsi="Arial" w:cs="Arial"/>
                  <w:spacing w:val="6"/>
                  <w:vertAlign w:val="superscript"/>
                </w:rPr>
                <w:fldChar w:fldCharType="separate"/>
              </w:r>
              <w:r w:rsidR="00770236" w:rsidDel="00156C3F">
                <w:rPr>
                  <w:rFonts w:ascii="Arial" w:hAnsi="Arial" w:cs="Arial"/>
                  <w:spacing w:val="6"/>
                  <w:vertAlign w:val="superscript"/>
                </w:rPr>
                <w:delText>3</w:delText>
              </w:r>
              <w:r w:rsidRPr="005A3D79" w:rsidDel="00156C3F">
                <w:rPr>
                  <w:rFonts w:ascii="Arial" w:hAnsi="Arial" w:cs="Arial"/>
                  <w:spacing w:val="6"/>
                  <w:vertAlign w:val="superscript"/>
                </w:rPr>
                <w:fldChar w:fldCharType="end"/>
              </w:r>
              <w:r w:rsidDel="00156C3F">
                <w:rPr>
                  <w:rFonts w:ascii="Arial" w:hAnsi="Arial" w:cs="Arial"/>
                  <w:spacing w:val="6"/>
                </w:rPr>
                <w:delText>)</w:delText>
              </w:r>
            </w:del>
          </w:p>
        </w:tc>
        <w:tc>
          <w:tcPr>
            <w:tcW w:w="2158" w:type="dxa"/>
          </w:tcPr>
          <w:p w14:paraId="4A0EFD0F" w14:textId="0EAE981D" w:rsidR="005377A4" w:rsidRPr="00FF0A7D" w:rsidDel="00156C3F" w:rsidRDefault="005377A4" w:rsidP="004C5084">
            <w:pPr>
              <w:pStyle w:val="Tabulka"/>
              <w:ind w:left="0" w:firstLine="0"/>
              <w:rPr>
                <w:del w:id="474" w:author="ČTÚ (RS)" w:date="2026-10-05T12:13:00Z" w16du:dateUtc="2026-10-05T10:13:00Z"/>
                <w:rFonts w:ascii="Arial" w:hAnsi="Arial" w:cs="Arial"/>
              </w:rPr>
            </w:pPr>
            <w:del w:id="475" w:author="ČTÚ (RS)" w:date="2026-10-05T12:13:00Z" w16du:dateUtc="2026-10-05T10:13:00Z">
              <w:r w:rsidRPr="00FF0A7D" w:rsidDel="00156C3F">
                <w:rPr>
                  <w:rFonts w:ascii="Arial" w:hAnsi="Arial" w:cs="Arial"/>
                </w:rPr>
                <w:delText>Družicové interaktivní</w:delText>
              </w:r>
            </w:del>
          </w:p>
          <w:p w14:paraId="3C0F02E3" w14:textId="4BAA8BE7" w:rsidR="005377A4" w:rsidRPr="00FF0A7D" w:rsidDel="00156C3F" w:rsidRDefault="005377A4" w:rsidP="004C5084">
            <w:pPr>
              <w:pStyle w:val="Tabulka"/>
              <w:spacing w:before="0"/>
              <w:ind w:left="459"/>
              <w:rPr>
                <w:del w:id="476" w:author="ČTÚ (RS)" w:date="2026-10-05T12:13:00Z" w16du:dateUtc="2026-10-05T10:13:00Z"/>
                <w:rFonts w:ascii="Arial" w:hAnsi="Arial" w:cs="Arial"/>
              </w:rPr>
            </w:pPr>
            <w:del w:id="477" w:author="ČTÚ (RS)" w:date="2026-10-05T12:13:00Z" w16du:dateUtc="2026-10-05T10:13:00Z">
              <w:r w:rsidRPr="00FF0A7D" w:rsidDel="00156C3F">
                <w:rPr>
                  <w:rFonts w:ascii="Arial" w:hAnsi="Arial" w:cs="Arial"/>
                </w:rPr>
                <w:delText>terminály</w:delText>
              </w:r>
            </w:del>
          </w:p>
          <w:p w14:paraId="26EEA186" w14:textId="0CF189A7" w:rsidR="005377A4" w:rsidRPr="00FF0A7D" w:rsidDel="00156C3F" w:rsidRDefault="005377A4" w:rsidP="004C5084">
            <w:pPr>
              <w:pStyle w:val="Style2"/>
              <w:spacing w:before="60"/>
              <w:ind w:left="0"/>
              <w:rPr>
                <w:del w:id="478" w:author="ČTÚ (RS)" w:date="2026-10-05T12:13:00Z" w16du:dateUtc="2026-10-05T10:13:00Z"/>
                <w:rFonts w:ascii="Arial" w:hAnsi="Arial" w:cs="Arial"/>
                <w:spacing w:val="6"/>
                <w:sz w:val="20"/>
                <w:szCs w:val="20"/>
              </w:rPr>
            </w:pPr>
            <w:del w:id="479" w:author="ČTÚ (RS)" w:date="2026-10-05T12:13:00Z" w16du:dateUtc="2026-10-05T10:13:00Z">
              <w:r w:rsidRPr="00FF0A7D" w:rsidDel="00156C3F">
                <w:rPr>
                  <w:rFonts w:ascii="Arial" w:hAnsi="Arial" w:cs="Arial"/>
                  <w:spacing w:val="6"/>
                  <w:sz w:val="20"/>
                  <w:szCs w:val="20"/>
                </w:rPr>
                <w:delText>Aplikace družicové</w:delText>
              </w:r>
            </w:del>
          </w:p>
          <w:p w14:paraId="2BB74A1A" w14:textId="6B32DFFF" w:rsidR="005377A4" w:rsidRPr="00FF0A7D" w:rsidDel="006410DD" w:rsidRDefault="005377A4" w:rsidP="004C5084">
            <w:pPr>
              <w:pStyle w:val="Tabulka"/>
              <w:spacing w:before="0"/>
              <w:ind w:left="459"/>
              <w:rPr>
                <w:del w:id="480" w:author="ČTÚ (RS)" w:date="2026-10-05T13:32:00Z" w16du:dateUtc="2026-10-05T11:32:00Z"/>
                <w:rFonts w:ascii="Arial" w:hAnsi="Arial" w:cs="Arial"/>
              </w:rPr>
            </w:pPr>
            <w:del w:id="481" w:author="ČTÚ (RS)" w:date="2026-10-05T12:13:00Z" w16du:dateUtc="2026-10-05T10:13:00Z">
              <w:r w:rsidRPr="00FF0A7D" w:rsidDel="00156C3F">
                <w:rPr>
                  <w:rFonts w:ascii="Arial" w:hAnsi="Arial" w:cs="Arial"/>
                </w:rPr>
                <w:delText>pevné služby</w:delText>
              </w:r>
            </w:del>
          </w:p>
        </w:tc>
      </w:tr>
    </w:tbl>
    <w:p w14:paraId="45C7AE10" w14:textId="67A78B15" w:rsidR="005377A4" w:rsidRPr="00FF0A7D" w:rsidDel="00485F11" w:rsidRDefault="005377A4" w:rsidP="005377A4">
      <w:pPr>
        <w:pStyle w:val="Kapitola"/>
        <w:numPr>
          <w:ilvl w:val="0"/>
          <w:numId w:val="0"/>
        </w:numPr>
        <w:spacing w:before="0" w:after="0"/>
        <w:jc w:val="left"/>
        <w:rPr>
          <w:del w:id="482" w:author="ČTÚ (RS)" w:date="2026-09-30T09:04:00Z" w16du:dateUtc="2026-09-30T07:04:00Z"/>
          <w:rFonts w:ascii="Arial" w:hAnsi="Arial" w:cs="Arial"/>
          <w:sz w:val="22"/>
          <w:szCs w:val="22"/>
        </w:rPr>
      </w:pPr>
    </w:p>
    <w:p w14:paraId="186D82C4" w14:textId="1EE42EDB" w:rsidR="005377A4" w:rsidRPr="00FF0A7D" w:rsidDel="00485F11" w:rsidRDefault="005377A4" w:rsidP="005377A4">
      <w:pPr>
        <w:pStyle w:val="Kapitola"/>
        <w:numPr>
          <w:ilvl w:val="0"/>
          <w:numId w:val="0"/>
        </w:numPr>
        <w:spacing w:before="0" w:after="0"/>
        <w:rPr>
          <w:del w:id="483" w:author="ČTÚ (RS)" w:date="2026-09-30T09:04:00Z" w16du:dateUtc="2026-09-30T07:04:00Z"/>
          <w:rFonts w:ascii="Arial" w:hAnsi="Arial" w:cs="Arial"/>
          <w:b w:val="0"/>
          <w:sz w:val="22"/>
          <w:szCs w:val="22"/>
        </w:rPr>
      </w:pPr>
      <w:del w:id="484" w:author="ČTÚ (RS)" w:date="2026-09-30T09:04:00Z" w16du:dateUtc="2026-09-30T07:04:00Z">
        <w:r w:rsidRPr="00FF0A7D" w:rsidDel="00485F11">
          <w:rPr>
            <w:rFonts w:ascii="Arial" w:hAnsi="Arial" w:cs="Arial"/>
            <w:b w:val="0"/>
            <w:sz w:val="22"/>
            <w:szCs w:val="22"/>
          </w:rPr>
          <w:delText>Článek 3</w:delText>
        </w:r>
      </w:del>
    </w:p>
    <w:p w14:paraId="3C3E62B5" w14:textId="46622F35" w:rsidR="005377A4" w:rsidRPr="00FF0A7D" w:rsidDel="00485F11" w:rsidRDefault="005377A4" w:rsidP="005377A4">
      <w:pPr>
        <w:pStyle w:val="Kapitola"/>
        <w:numPr>
          <w:ilvl w:val="0"/>
          <w:numId w:val="0"/>
        </w:numPr>
        <w:spacing w:before="0" w:after="0"/>
        <w:rPr>
          <w:del w:id="485" w:author="ČTÚ (RS)" w:date="2026-09-30T09:04:00Z" w16du:dateUtc="2026-09-30T07:04:00Z"/>
          <w:rFonts w:ascii="Arial" w:hAnsi="Arial" w:cs="Arial"/>
          <w:sz w:val="22"/>
          <w:szCs w:val="22"/>
        </w:rPr>
      </w:pPr>
      <w:del w:id="486" w:author="ČTÚ (RS)" w:date="2026-09-30T09:04:00Z" w16du:dateUtc="2026-09-30T07:04:00Z">
        <w:r w:rsidRPr="00FF0A7D" w:rsidDel="00485F11">
          <w:rPr>
            <w:rFonts w:ascii="Arial" w:hAnsi="Arial" w:cs="Arial"/>
            <w:sz w:val="22"/>
            <w:szCs w:val="22"/>
          </w:rPr>
          <w:delText>Charakteristika pásma</w:delText>
        </w:r>
      </w:del>
    </w:p>
    <w:p w14:paraId="405D9ADC" w14:textId="58F46B9B" w:rsidR="005377A4" w:rsidRPr="00FF0A7D" w:rsidDel="00485F11" w:rsidRDefault="005377A4" w:rsidP="005377A4">
      <w:pPr>
        <w:pStyle w:val="Zkladntext"/>
        <w:keepNext/>
        <w:ind w:firstLine="567"/>
        <w:rPr>
          <w:del w:id="487" w:author="ČTÚ (RS)" w:date="2026-09-30T09:04:00Z" w16du:dateUtc="2026-09-30T07:04:00Z"/>
          <w:rFonts w:ascii="Arial" w:hAnsi="Arial" w:cs="Arial"/>
          <w:sz w:val="22"/>
          <w:szCs w:val="22"/>
          <w:u w:val="dottedHeavy"/>
        </w:rPr>
      </w:pPr>
      <w:del w:id="488" w:author="ČTÚ (RS)" w:date="2026-09-30T09:04:00Z" w16du:dateUtc="2026-09-30T07:04:00Z">
        <w:r w:rsidRPr="00FF0A7D" w:rsidDel="00485F11">
          <w:rPr>
            <w:rFonts w:ascii="Arial" w:hAnsi="Arial" w:cs="Arial"/>
            <w:sz w:val="22"/>
            <w:szCs w:val="22"/>
            <w:u w:val="dottedHeavy"/>
          </w:rPr>
          <w:delText xml:space="preserve"> </w:delText>
        </w:r>
      </w:del>
    </w:p>
    <w:p w14:paraId="620AD358" w14:textId="675F51ED" w:rsidR="005377A4" w:rsidRPr="00FF0A7D" w:rsidDel="00485F11" w:rsidRDefault="005377A4" w:rsidP="005377A4">
      <w:pPr>
        <w:pStyle w:val="Zkladntext"/>
        <w:ind w:firstLine="567"/>
        <w:rPr>
          <w:del w:id="489" w:author="ČTÚ (RS)" w:date="2026-09-30T09:04:00Z" w16du:dateUtc="2026-09-30T07:04:00Z"/>
          <w:rFonts w:ascii="Arial" w:hAnsi="Arial" w:cs="Arial"/>
          <w:sz w:val="22"/>
          <w:szCs w:val="22"/>
        </w:rPr>
      </w:pPr>
      <w:del w:id="490" w:author="ČTÚ (RS)" w:date="2026-09-30T09:04:00Z" w16du:dateUtc="2026-09-30T07:04:00Z">
        <w:r w:rsidRPr="00FF0A7D" w:rsidDel="00485F11">
          <w:rPr>
            <w:rFonts w:ascii="Arial" w:hAnsi="Arial" w:cs="Arial"/>
            <w:sz w:val="22"/>
            <w:szCs w:val="22"/>
          </w:rPr>
          <w:delText>(1) Popi</w:delText>
        </w:r>
        <w:r w:rsidDel="00485F11">
          <w:rPr>
            <w:rFonts w:ascii="Arial" w:hAnsi="Arial" w:cs="Arial"/>
            <w:sz w:val="22"/>
            <w:szCs w:val="22"/>
          </w:rPr>
          <w:delText>sované pásmo je charakteristické</w:delText>
        </w:r>
        <w:r w:rsidR="00FF0D8F" w:rsidDel="00485F11">
          <w:rPr>
            <w:rFonts w:ascii="Arial" w:hAnsi="Arial" w:cs="Arial"/>
            <w:sz w:val="22"/>
            <w:szCs w:val="22"/>
          </w:rPr>
          <w:delText xml:space="preserve"> využíváním v družicové pevné a </w:delText>
        </w:r>
        <w:r w:rsidRPr="00FF0A7D" w:rsidDel="00485F11">
          <w:rPr>
            <w:rFonts w:ascii="Arial" w:hAnsi="Arial" w:cs="Arial"/>
            <w:sz w:val="22"/>
            <w:szCs w:val="22"/>
          </w:rPr>
          <w:delText>družicové pohyblivé službě družicovými komunikačními systémy, které zahrnují družicové sítě s interaktivními pozemskými</w:delText>
        </w:r>
        <w:r w:rsidR="00FF0D8F" w:rsidDel="00485F11">
          <w:rPr>
            <w:rFonts w:ascii="Arial" w:hAnsi="Arial" w:cs="Arial"/>
            <w:sz w:val="22"/>
            <w:szCs w:val="22"/>
          </w:rPr>
          <w:delText xml:space="preserve"> stanicemi určenými zejména pro datovou komunikaci a pro </w:delText>
        </w:r>
        <w:r w:rsidRPr="00FF0A7D" w:rsidDel="00485F11">
          <w:rPr>
            <w:rFonts w:ascii="Arial" w:hAnsi="Arial" w:cs="Arial"/>
            <w:sz w:val="22"/>
            <w:szCs w:val="22"/>
          </w:rPr>
          <w:delText>družicové předávání zpravodajských příspěvků. V pásmu mají přidělení také služby pevná, letecká radionavigační a vědecké služby.</w:delText>
        </w:r>
      </w:del>
    </w:p>
    <w:p w14:paraId="545AC69C" w14:textId="4ED6E430" w:rsidR="005377A4" w:rsidRPr="00FF0A7D" w:rsidDel="00485F11" w:rsidRDefault="005377A4" w:rsidP="005377A4">
      <w:pPr>
        <w:pStyle w:val="Zkladntext"/>
        <w:rPr>
          <w:del w:id="491" w:author="ČTÚ (RS)" w:date="2026-09-30T09:04:00Z" w16du:dateUtc="2026-09-30T07:04:00Z"/>
          <w:rFonts w:ascii="Arial" w:hAnsi="Arial" w:cs="Arial"/>
          <w:sz w:val="22"/>
          <w:szCs w:val="22"/>
        </w:rPr>
      </w:pPr>
    </w:p>
    <w:p w14:paraId="3982413D" w14:textId="79120FFC" w:rsidR="005377A4" w:rsidRPr="00FF0A7D" w:rsidDel="00485F11" w:rsidRDefault="005377A4" w:rsidP="005377A4">
      <w:pPr>
        <w:pStyle w:val="Zkladntext"/>
        <w:ind w:firstLine="567"/>
        <w:rPr>
          <w:del w:id="492" w:author="ČTÚ (RS)" w:date="2026-09-30T09:04:00Z" w16du:dateUtc="2026-09-30T07:04:00Z"/>
          <w:rFonts w:ascii="Arial" w:hAnsi="Arial" w:cs="Arial"/>
          <w:sz w:val="22"/>
          <w:szCs w:val="22"/>
        </w:rPr>
      </w:pPr>
      <w:del w:id="493" w:author="ČTÚ (RS)" w:date="2026-09-30T09:04:00Z" w16du:dateUtc="2026-09-30T07:04:00Z">
        <w:r w:rsidRPr="00FF0A7D" w:rsidDel="00485F11">
          <w:rPr>
            <w:rFonts w:ascii="Arial" w:hAnsi="Arial" w:cs="Arial"/>
            <w:sz w:val="22"/>
            <w:szCs w:val="22"/>
          </w:rPr>
          <w:delText>(2) Pásmo 13,2</w:delText>
        </w:r>
        <w:r w:rsidR="00FF0D8F" w:rsidDel="00485F11">
          <w:rPr>
            <w:rFonts w:ascii="Arial" w:hAnsi="Arial" w:cs="Arial"/>
            <w:sz w:val="22"/>
            <w:szCs w:val="22"/>
          </w:rPr>
          <w:delText>5–14 GHz je sdíleno civilními a </w:delText>
        </w:r>
        <w:r w:rsidRPr="00FF0A7D" w:rsidDel="00485F11">
          <w:rPr>
            <w:rFonts w:ascii="Arial" w:hAnsi="Arial" w:cs="Arial"/>
            <w:sz w:val="22"/>
            <w:szCs w:val="22"/>
          </w:rPr>
          <w:delText>necivilními aplikacemi.</w:delText>
        </w:r>
      </w:del>
    </w:p>
    <w:p w14:paraId="550D9095" w14:textId="44FC28AA" w:rsidR="005377A4" w:rsidRPr="00FF0A7D" w:rsidDel="00485F11" w:rsidRDefault="005377A4" w:rsidP="005377A4">
      <w:pPr>
        <w:pStyle w:val="Zkladntext"/>
        <w:rPr>
          <w:del w:id="494" w:author="ČTÚ (RS)" w:date="2026-09-30T09:04:00Z" w16du:dateUtc="2026-09-30T07:04:00Z"/>
          <w:rFonts w:ascii="Arial" w:hAnsi="Arial" w:cs="Arial"/>
          <w:sz w:val="22"/>
          <w:szCs w:val="22"/>
        </w:rPr>
      </w:pPr>
    </w:p>
    <w:p w14:paraId="047092A7" w14:textId="18B0CDD0" w:rsidR="005377A4" w:rsidRPr="00FF0A7D" w:rsidDel="00485F11" w:rsidRDefault="005377A4" w:rsidP="005377A4">
      <w:pPr>
        <w:pStyle w:val="Zkladntext"/>
        <w:rPr>
          <w:del w:id="495" w:author="ČTÚ (RS)" w:date="2026-09-30T09:04:00Z" w16du:dateUtc="2026-09-30T07:04:00Z"/>
          <w:rFonts w:ascii="Arial" w:hAnsi="Arial" w:cs="Arial"/>
          <w:sz w:val="22"/>
          <w:szCs w:val="22"/>
        </w:rPr>
      </w:pPr>
    </w:p>
    <w:p w14:paraId="6DB6C112" w14:textId="5C5BD11F" w:rsidR="005377A4" w:rsidRPr="00FF0A7D" w:rsidDel="00485F11" w:rsidRDefault="005377A4" w:rsidP="005377A4">
      <w:pPr>
        <w:pStyle w:val="Kapitola"/>
        <w:numPr>
          <w:ilvl w:val="0"/>
          <w:numId w:val="0"/>
        </w:numPr>
        <w:spacing w:before="0" w:after="0"/>
        <w:rPr>
          <w:del w:id="496" w:author="ČTÚ (RS)" w:date="2026-09-30T09:04:00Z" w16du:dateUtc="2026-09-30T07:04:00Z"/>
          <w:rFonts w:ascii="Arial" w:hAnsi="Arial" w:cs="Arial"/>
          <w:b w:val="0"/>
          <w:sz w:val="22"/>
          <w:szCs w:val="22"/>
        </w:rPr>
      </w:pPr>
      <w:del w:id="497" w:author="ČTÚ (RS)" w:date="2026-09-30T09:04:00Z" w16du:dateUtc="2026-09-30T07:04:00Z">
        <w:r w:rsidRPr="00FF0A7D" w:rsidDel="00485F11">
          <w:rPr>
            <w:rFonts w:ascii="Arial" w:hAnsi="Arial" w:cs="Arial"/>
            <w:b w:val="0"/>
            <w:sz w:val="22"/>
            <w:szCs w:val="22"/>
          </w:rPr>
          <w:delText>Článek 4</w:delText>
        </w:r>
      </w:del>
    </w:p>
    <w:p w14:paraId="1719B66B" w14:textId="451759B6" w:rsidR="005377A4" w:rsidRPr="00FF0A7D" w:rsidDel="00485F11" w:rsidRDefault="005377A4" w:rsidP="005377A4">
      <w:pPr>
        <w:pStyle w:val="Zkladntext"/>
        <w:keepNext/>
        <w:jc w:val="center"/>
        <w:rPr>
          <w:del w:id="498" w:author="ČTÚ (RS)" w:date="2026-09-30T09:04:00Z" w16du:dateUtc="2026-09-30T07:04:00Z"/>
          <w:rFonts w:ascii="Arial" w:hAnsi="Arial" w:cs="Arial"/>
          <w:b/>
          <w:sz w:val="22"/>
          <w:szCs w:val="22"/>
        </w:rPr>
      </w:pPr>
      <w:del w:id="499" w:author="ČTÚ (RS)" w:date="2026-09-30T09:04:00Z" w16du:dateUtc="2026-09-30T07:04:00Z">
        <w:r w:rsidRPr="00FF0A7D" w:rsidDel="00485F11">
          <w:rPr>
            <w:rFonts w:ascii="Arial" w:hAnsi="Arial" w:cs="Arial"/>
            <w:b/>
            <w:sz w:val="22"/>
            <w:szCs w:val="22"/>
          </w:rPr>
          <w:delText>Mezinárodní závazky</w:delText>
        </w:r>
      </w:del>
    </w:p>
    <w:p w14:paraId="5077E97B" w14:textId="2BD986DE" w:rsidR="005377A4" w:rsidRPr="00FF0A7D" w:rsidDel="00485F11" w:rsidRDefault="005377A4" w:rsidP="005377A4">
      <w:pPr>
        <w:pStyle w:val="Zkladntext"/>
        <w:keepNext/>
        <w:jc w:val="left"/>
        <w:rPr>
          <w:del w:id="500" w:author="ČTÚ (RS)" w:date="2026-09-30T09:04:00Z" w16du:dateUtc="2026-09-30T07:04:00Z"/>
          <w:rFonts w:ascii="Arial" w:hAnsi="Arial" w:cs="Arial"/>
          <w:sz w:val="22"/>
          <w:szCs w:val="22"/>
        </w:rPr>
      </w:pPr>
    </w:p>
    <w:p w14:paraId="2344FFE2" w14:textId="7A38CDED" w:rsidR="005377A4" w:rsidRPr="00FF0A7D" w:rsidDel="00485F11" w:rsidRDefault="00FF0D8F" w:rsidP="005377A4">
      <w:pPr>
        <w:ind w:firstLine="567"/>
        <w:jc w:val="both"/>
        <w:rPr>
          <w:del w:id="501" w:author="ČTÚ (RS)" w:date="2026-09-30T09:04:00Z" w16du:dateUtc="2026-09-30T07:04:00Z"/>
          <w:rFonts w:ascii="Arial" w:hAnsi="Arial" w:cs="Arial"/>
          <w:sz w:val="22"/>
          <w:szCs w:val="22"/>
        </w:rPr>
      </w:pPr>
      <w:del w:id="502" w:author="ČTÚ (RS)" w:date="2026-09-30T09:04:00Z" w16du:dateUtc="2026-09-30T07:04:00Z">
        <w:r w:rsidDel="00485F11">
          <w:rPr>
            <w:rFonts w:ascii="Arial" w:hAnsi="Arial" w:cs="Arial"/>
            <w:sz w:val="22"/>
            <w:szCs w:val="22"/>
          </w:rPr>
          <w:delText>Na provoz a </w:delText>
        </w:r>
        <w:r w:rsidR="005377A4" w:rsidRPr="00FF0A7D" w:rsidDel="00485F11">
          <w:rPr>
            <w:rFonts w:ascii="Arial" w:hAnsi="Arial" w:cs="Arial"/>
            <w:sz w:val="22"/>
            <w:szCs w:val="22"/>
          </w:rPr>
          <w:delText>koordinaci se vztahují ustanovení Radiokomunikačního řádu</w:delText>
        </w:r>
        <w:r w:rsidR="005377A4" w:rsidRPr="00FF0A7D" w:rsidDel="00485F11">
          <w:rPr>
            <w:rStyle w:val="Znakapoznpodarou"/>
            <w:rFonts w:ascii="Arial" w:hAnsi="Arial" w:cs="Arial"/>
            <w:sz w:val="22"/>
            <w:szCs w:val="22"/>
          </w:rPr>
          <w:footnoteReference w:id="5"/>
        </w:r>
        <w:r w:rsidR="005377A4" w:rsidRPr="00FF0A7D" w:rsidDel="00485F11">
          <w:rPr>
            <w:rFonts w:ascii="Arial" w:hAnsi="Arial" w:cs="Arial"/>
            <w:sz w:val="22"/>
            <w:szCs w:val="22"/>
          </w:rPr>
          <w:delText xml:space="preserve">) </w:delText>
        </w:r>
        <w:r w:rsidDel="00485F11">
          <w:rPr>
            <w:rFonts w:ascii="Arial" w:hAnsi="Arial" w:cs="Arial"/>
            <w:sz w:val="22"/>
            <w:szCs w:val="22"/>
          </w:rPr>
          <w:delText>(dále jen „Řád“) a ustanovení Dohody </w:delText>
        </w:r>
        <w:r w:rsidR="005377A4" w:rsidRPr="00FF0A7D" w:rsidDel="00485F11">
          <w:rPr>
            <w:rFonts w:ascii="Arial" w:hAnsi="Arial" w:cs="Arial"/>
            <w:sz w:val="22"/>
            <w:szCs w:val="22"/>
          </w:rPr>
          <w:delText>HCM</w:delText>
        </w:r>
        <w:r w:rsidR="005377A4" w:rsidRPr="00FF0A7D" w:rsidDel="00485F11">
          <w:rPr>
            <w:rStyle w:val="Znakapoznpodarou"/>
            <w:rFonts w:ascii="Arial" w:hAnsi="Arial" w:cs="Arial"/>
            <w:sz w:val="22"/>
            <w:szCs w:val="22"/>
          </w:rPr>
          <w:footnoteReference w:id="6"/>
        </w:r>
        <w:r w:rsidR="005377A4" w:rsidRPr="00FF0A7D" w:rsidDel="00485F11">
          <w:rPr>
            <w:rFonts w:ascii="Arial" w:hAnsi="Arial" w:cs="Arial"/>
            <w:sz w:val="22"/>
            <w:szCs w:val="22"/>
          </w:rPr>
          <w:delText>).</w:delText>
        </w:r>
      </w:del>
    </w:p>
    <w:p w14:paraId="159150E6" w14:textId="7040EACA" w:rsidR="005377A4" w:rsidRPr="00FF0A7D" w:rsidDel="00485F11" w:rsidRDefault="005377A4" w:rsidP="005377A4">
      <w:pPr>
        <w:ind w:firstLine="567"/>
        <w:jc w:val="both"/>
        <w:rPr>
          <w:del w:id="507" w:author="ČTÚ (RS)" w:date="2026-09-30T09:04:00Z" w16du:dateUtc="2026-09-30T07:04:00Z"/>
          <w:rFonts w:ascii="Arial" w:hAnsi="Arial" w:cs="Arial"/>
          <w:sz w:val="22"/>
          <w:szCs w:val="22"/>
        </w:rPr>
      </w:pPr>
    </w:p>
    <w:p w14:paraId="02D94081" w14:textId="057C4498" w:rsidR="005377A4" w:rsidRPr="00FF0A7D" w:rsidDel="00485F11" w:rsidRDefault="005377A4" w:rsidP="005377A4">
      <w:pPr>
        <w:rPr>
          <w:del w:id="508" w:author="ČTÚ (RS)" w:date="2026-09-30T09:04:00Z" w16du:dateUtc="2026-09-30T07:04:00Z"/>
          <w:rFonts w:ascii="Arial" w:hAnsi="Arial" w:cs="Arial"/>
          <w:sz w:val="22"/>
          <w:szCs w:val="22"/>
        </w:rPr>
      </w:pPr>
    </w:p>
    <w:p w14:paraId="638C4A23" w14:textId="012ED3E5" w:rsidR="005377A4" w:rsidRPr="00FF0A7D" w:rsidDel="00485F11" w:rsidRDefault="005377A4" w:rsidP="005377A4">
      <w:pPr>
        <w:pStyle w:val="Zkladntext"/>
        <w:keepNext/>
        <w:jc w:val="center"/>
        <w:rPr>
          <w:del w:id="509" w:author="ČTÚ (RS)" w:date="2026-09-30T09:04:00Z" w16du:dateUtc="2026-09-30T07:04:00Z"/>
          <w:rFonts w:ascii="Arial" w:hAnsi="Arial" w:cs="Arial"/>
          <w:sz w:val="22"/>
          <w:szCs w:val="22"/>
        </w:rPr>
      </w:pPr>
      <w:del w:id="510" w:author="ČTÚ (RS)" w:date="2026-09-30T09:04:00Z" w16du:dateUtc="2026-09-30T07:04:00Z">
        <w:r w:rsidRPr="00FF0A7D" w:rsidDel="00485F11">
          <w:rPr>
            <w:rFonts w:ascii="Arial" w:hAnsi="Arial" w:cs="Arial"/>
            <w:sz w:val="22"/>
            <w:szCs w:val="22"/>
          </w:rPr>
          <w:delText>Oddíl 2</w:delText>
        </w:r>
      </w:del>
    </w:p>
    <w:p w14:paraId="1805002E" w14:textId="76F0CEB4" w:rsidR="005377A4" w:rsidRPr="00FF0A7D" w:rsidDel="00485F11" w:rsidRDefault="005377A4" w:rsidP="005377A4">
      <w:pPr>
        <w:pStyle w:val="Zkladntext"/>
        <w:jc w:val="center"/>
        <w:rPr>
          <w:del w:id="511" w:author="ČTÚ (RS)" w:date="2026-09-30T09:04:00Z" w16du:dateUtc="2026-09-30T07:04:00Z"/>
          <w:rFonts w:ascii="Arial" w:hAnsi="Arial" w:cs="Arial"/>
          <w:b/>
          <w:noProof/>
          <w:sz w:val="22"/>
          <w:szCs w:val="22"/>
        </w:rPr>
      </w:pPr>
      <w:del w:id="512" w:author="ČTÚ (RS)" w:date="2026-09-30T09:04:00Z" w16du:dateUtc="2026-09-30T07:04:00Z">
        <w:r w:rsidRPr="00FF0A7D" w:rsidDel="00485F11">
          <w:rPr>
            <w:rFonts w:ascii="Arial" w:hAnsi="Arial" w:cs="Arial"/>
            <w:b/>
            <w:noProof/>
            <w:sz w:val="22"/>
            <w:szCs w:val="22"/>
          </w:rPr>
          <w:delText>Zařízení provozovaná mimo</w:delText>
        </w:r>
        <w:r w:rsidR="00FF0D8F" w:rsidDel="00485F11">
          <w:rPr>
            <w:rFonts w:ascii="Arial" w:hAnsi="Arial" w:cs="Arial"/>
            <w:b/>
            <w:noProof/>
            <w:sz w:val="22"/>
            <w:szCs w:val="22"/>
          </w:rPr>
          <w:delText> </w:delText>
        </w:r>
        <w:r w:rsidRPr="00FF0A7D" w:rsidDel="00485F11">
          <w:rPr>
            <w:rFonts w:ascii="Arial" w:hAnsi="Arial" w:cs="Arial"/>
            <w:b/>
            <w:noProof/>
            <w:sz w:val="22"/>
            <w:szCs w:val="22"/>
          </w:rPr>
          <w:delText>radiokomunikační služby</w:delText>
        </w:r>
      </w:del>
    </w:p>
    <w:p w14:paraId="22CE39E0" w14:textId="77777777" w:rsidR="00DF1BF4" w:rsidRDefault="00DF1BF4" w:rsidP="00DF1BF4">
      <w:pPr>
        <w:pStyle w:val="Zkladntext"/>
        <w:ind w:firstLine="709"/>
        <w:rPr>
          <w:ins w:id="513" w:author="ČTÚ (RS)" w:date="2026-09-30T09:04:00Z" w16du:dateUtc="2026-09-30T07:04:00Z"/>
          <w:rFonts w:ascii="Arial" w:hAnsi="Arial" w:cs="Arial"/>
          <w:sz w:val="22"/>
          <w:szCs w:val="22"/>
        </w:rPr>
      </w:pPr>
      <w:ins w:id="514" w:author="ČTÚ (RS)" w:date="2026-09-30T09:04:00Z" w16du:dateUtc="2026-09-30T07:04:00Z">
        <w:r>
          <w:rPr>
            <w:rFonts w:ascii="Arial" w:hAnsi="Arial" w:cs="Arial"/>
            <w:sz w:val="22"/>
            <w:szCs w:val="22"/>
          </w:rPr>
          <w:t>(1) </w:t>
        </w:r>
        <w:r w:rsidRPr="0009181B">
          <w:rPr>
            <w:rFonts w:ascii="Arial" w:hAnsi="Arial" w:cs="Arial"/>
            <w:sz w:val="22"/>
            <w:szCs w:val="22"/>
          </w:rPr>
          <w:t>Na využívání</w:t>
        </w:r>
        <w:r>
          <w:rPr>
            <w:rFonts w:ascii="Arial" w:hAnsi="Arial" w:cs="Arial"/>
            <w:sz w:val="22"/>
            <w:szCs w:val="22"/>
          </w:rPr>
          <w:t xml:space="preserve"> a </w:t>
        </w:r>
        <w:r w:rsidRPr="0009181B">
          <w:rPr>
            <w:rFonts w:ascii="Arial" w:hAnsi="Arial" w:cs="Arial"/>
            <w:sz w:val="22"/>
            <w:szCs w:val="22"/>
          </w:rPr>
          <w:t>koordinaci rádiových kmitočtů se vztahují ustanovení Radiokomunikačního řádu</w:t>
        </w:r>
        <w:bookmarkStart w:id="515" w:name="_Ref493594969"/>
        <w:r w:rsidRPr="0009181B">
          <w:rPr>
            <w:rStyle w:val="Znakapoznpodarou"/>
            <w:rFonts w:ascii="Arial" w:hAnsi="Arial" w:cs="Arial"/>
            <w:sz w:val="22"/>
            <w:szCs w:val="22"/>
          </w:rPr>
          <w:footnoteReference w:id="7"/>
        </w:r>
        <w:bookmarkEnd w:id="515"/>
        <w:r w:rsidRPr="0009181B">
          <w:rPr>
            <w:rFonts w:ascii="Arial" w:hAnsi="Arial" w:cs="Arial"/>
            <w:sz w:val="22"/>
            <w:szCs w:val="22"/>
          </w:rPr>
          <w:t xml:space="preserve">) (dále jen „Řád“), </w:t>
        </w:r>
        <w:r w:rsidRPr="00952772">
          <w:rPr>
            <w:rFonts w:ascii="Arial" w:hAnsi="Arial" w:cs="Arial"/>
            <w:sz w:val="22"/>
            <w:szCs w:val="22"/>
          </w:rPr>
          <w:t>harmonizační dokumenty Evropské komise (dále jen „Komise“),</w:t>
        </w:r>
        <w:r w:rsidRPr="0009181B">
          <w:rPr>
            <w:rFonts w:ascii="Arial" w:hAnsi="Arial" w:cs="Arial"/>
            <w:sz w:val="22"/>
            <w:szCs w:val="22"/>
          </w:rPr>
          <w:t xml:space="preserve"> mezinárodní </w:t>
        </w:r>
        <w:r>
          <w:rPr>
            <w:rFonts w:ascii="Arial" w:hAnsi="Arial" w:cs="Arial"/>
            <w:sz w:val="22"/>
            <w:szCs w:val="22"/>
          </w:rPr>
          <w:t>dohody a další dokumenty uvedené v jednotlivých článcích této části plánu</w:t>
        </w:r>
        <w:r w:rsidRPr="0009181B">
          <w:rPr>
            <w:rFonts w:ascii="Arial" w:hAnsi="Arial" w:cs="Arial"/>
            <w:sz w:val="22"/>
            <w:szCs w:val="22"/>
          </w:rPr>
          <w:t>.</w:t>
        </w:r>
      </w:ins>
    </w:p>
    <w:p w14:paraId="5C8F1439" w14:textId="77777777" w:rsidR="00DF1BF4" w:rsidRDefault="00DF1BF4" w:rsidP="00DF1BF4">
      <w:pPr>
        <w:pStyle w:val="Zkladntext"/>
        <w:ind w:firstLine="709"/>
        <w:rPr>
          <w:ins w:id="518" w:author="ČTÚ (RS)" w:date="2026-09-30T09:04:00Z" w16du:dateUtc="2026-09-30T07:04:00Z"/>
          <w:rFonts w:ascii="Arial" w:hAnsi="Arial" w:cs="Arial"/>
          <w:sz w:val="22"/>
          <w:szCs w:val="22"/>
        </w:rPr>
      </w:pPr>
    </w:p>
    <w:p w14:paraId="7807C457" w14:textId="77777777" w:rsidR="00DF1BF4" w:rsidRDefault="00DF1BF4" w:rsidP="00DF1BF4">
      <w:pPr>
        <w:pStyle w:val="Zkladntext"/>
        <w:ind w:firstLine="709"/>
        <w:rPr>
          <w:ins w:id="519" w:author="ČTÚ (RS)" w:date="2026-09-30T09:04:00Z" w16du:dateUtc="2026-09-30T07:04:00Z"/>
          <w:rFonts w:ascii="Arial" w:hAnsi="Arial" w:cs="Arial"/>
          <w:sz w:val="22"/>
          <w:szCs w:val="22"/>
        </w:rPr>
      </w:pPr>
      <w:ins w:id="520" w:author="ČTÚ (RS)" w:date="2026-09-30T09:04:00Z" w16du:dateUtc="2026-09-30T07:04:00Z">
        <w:r>
          <w:rPr>
            <w:rFonts w:ascii="Arial" w:hAnsi="Arial" w:cs="Arial"/>
            <w:sz w:val="22"/>
            <w:szCs w:val="22"/>
          </w:rPr>
          <w:t>(2) </w:t>
        </w:r>
        <w:r w:rsidRPr="00237F94">
          <w:rPr>
            <w:rFonts w:ascii="Arial" w:hAnsi="Arial" w:cs="Arial"/>
            <w:sz w:val="22"/>
            <w:szCs w:val="22"/>
          </w:rPr>
          <w:t>Pokud je</w:t>
        </w:r>
        <w:r>
          <w:rPr>
            <w:rFonts w:ascii="Arial" w:hAnsi="Arial" w:cs="Arial"/>
            <w:sz w:val="22"/>
            <w:szCs w:val="22"/>
          </w:rPr>
          <w:t xml:space="preserve"> v </w:t>
        </w:r>
        <w:r w:rsidRPr="00237F94">
          <w:rPr>
            <w:rFonts w:ascii="Arial" w:hAnsi="Arial" w:cs="Arial"/>
            <w:sz w:val="22"/>
            <w:szCs w:val="22"/>
          </w:rPr>
          <w:t xml:space="preserve">této části plánu uvedeno, </w:t>
        </w:r>
        <w:r w:rsidRPr="00CE404A">
          <w:rPr>
            <w:rFonts w:ascii="Arial" w:hAnsi="Arial" w:cs="Arial"/>
            <w:sz w:val="22"/>
            <w:szCs w:val="22"/>
          </w:rPr>
          <w:t xml:space="preserve">že </w:t>
        </w:r>
        <w:r>
          <w:rPr>
            <w:rFonts w:ascii="Arial" w:hAnsi="Arial" w:cs="Arial"/>
            <w:sz w:val="22"/>
            <w:szCs w:val="22"/>
          </w:rPr>
          <w:t xml:space="preserve">se uplatňují podmínky v souladu s poznámkou </w:t>
        </w:r>
        <w:r w:rsidRPr="00CE404A">
          <w:rPr>
            <w:rFonts w:ascii="Arial" w:hAnsi="Arial" w:cs="Arial"/>
            <w:sz w:val="22"/>
            <w:szCs w:val="22"/>
          </w:rPr>
          <w:t>Řádu, uplatňuj</w:t>
        </w:r>
        <w:r>
          <w:rPr>
            <w:rFonts w:ascii="Arial" w:hAnsi="Arial" w:cs="Arial"/>
            <w:sz w:val="22"/>
            <w:szCs w:val="22"/>
          </w:rPr>
          <w:t>í</w:t>
        </w:r>
        <w:r w:rsidRPr="00CE404A">
          <w:rPr>
            <w:rFonts w:ascii="Arial" w:hAnsi="Arial" w:cs="Arial"/>
            <w:sz w:val="22"/>
            <w:szCs w:val="22"/>
          </w:rPr>
          <w:t xml:space="preserve"> se</w:t>
        </w:r>
        <w:r>
          <w:rPr>
            <w:rFonts w:ascii="Arial" w:hAnsi="Arial" w:cs="Arial"/>
            <w:sz w:val="22"/>
            <w:szCs w:val="22"/>
          </w:rPr>
          <w:t xml:space="preserve"> podmínky v souladu s </w:t>
        </w:r>
        <w:r w:rsidRPr="00CE404A">
          <w:rPr>
            <w:rFonts w:ascii="Arial" w:hAnsi="Arial" w:cs="Arial"/>
            <w:sz w:val="22"/>
            <w:szCs w:val="22"/>
          </w:rPr>
          <w:t>text</w:t>
        </w:r>
        <w:r>
          <w:rPr>
            <w:rFonts w:ascii="Arial" w:hAnsi="Arial" w:cs="Arial"/>
            <w:sz w:val="22"/>
            <w:szCs w:val="22"/>
          </w:rPr>
          <w:t>em</w:t>
        </w:r>
        <w:r w:rsidRPr="00CE404A">
          <w:rPr>
            <w:rFonts w:ascii="Arial" w:hAnsi="Arial" w:cs="Arial"/>
            <w:sz w:val="22"/>
            <w:szCs w:val="22"/>
          </w:rPr>
          <w:t xml:space="preserve"> poznámky Řádu uveden</w:t>
        </w:r>
        <w:r>
          <w:rPr>
            <w:rFonts w:ascii="Arial" w:hAnsi="Arial" w:cs="Arial"/>
            <w:sz w:val="22"/>
            <w:szCs w:val="22"/>
          </w:rPr>
          <w:t>é</w:t>
        </w:r>
        <w:r w:rsidRPr="00CE404A">
          <w:rPr>
            <w:rFonts w:ascii="Arial" w:hAnsi="Arial" w:cs="Arial"/>
            <w:sz w:val="22"/>
            <w:szCs w:val="22"/>
          </w:rPr>
          <w:t xml:space="preserve"> v</w:t>
        </w:r>
        <w:r>
          <w:rPr>
            <w:rFonts w:ascii="Arial" w:hAnsi="Arial" w:cs="Arial"/>
            <w:sz w:val="22"/>
            <w:szCs w:val="22"/>
          </w:rPr>
          <w:t> kapitole 5 o</w:t>
        </w:r>
        <w:r w:rsidRPr="00CE404A">
          <w:rPr>
            <w:rFonts w:ascii="Arial" w:hAnsi="Arial" w:cs="Arial"/>
            <w:sz w:val="22"/>
            <w:szCs w:val="22"/>
          </w:rPr>
          <w:t>ddíl</w:t>
        </w:r>
        <w:r>
          <w:rPr>
            <w:rFonts w:ascii="Arial" w:hAnsi="Arial" w:cs="Arial"/>
            <w:sz w:val="22"/>
            <w:szCs w:val="22"/>
          </w:rPr>
          <w:t> </w:t>
        </w:r>
        <w:r w:rsidRPr="00CE404A">
          <w:rPr>
            <w:rFonts w:ascii="Arial" w:hAnsi="Arial" w:cs="Arial"/>
            <w:sz w:val="22"/>
            <w:szCs w:val="22"/>
          </w:rPr>
          <w:t xml:space="preserve">III. </w:t>
        </w:r>
        <w:r w:rsidRPr="00C24387">
          <w:rPr>
            <w:rFonts w:ascii="Arial" w:hAnsi="Arial" w:cs="Arial"/>
            <w:sz w:val="22"/>
            <w:szCs w:val="22"/>
          </w:rPr>
          <w:t>přílohy vyhlášky</w:t>
        </w:r>
        <w:bookmarkStart w:id="521" w:name="_Ref126669858"/>
        <w:r w:rsidRPr="009E4FE3">
          <w:rPr>
            <w:rFonts w:ascii="Arial" w:hAnsi="Arial" w:cs="Arial"/>
            <w:sz w:val="22"/>
            <w:szCs w:val="22"/>
          </w:rPr>
          <w:t xml:space="preserve"> </w:t>
        </w:r>
        <w:r w:rsidRPr="006D307C">
          <w:rPr>
            <w:rFonts w:ascii="Arial" w:hAnsi="Arial" w:cs="Arial"/>
            <w:sz w:val="22"/>
            <w:szCs w:val="22"/>
          </w:rPr>
          <w:t>č.</w:t>
        </w:r>
        <w:r>
          <w:rPr>
            <w:rFonts w:ascii="Arial" w:hAnsi="Arial" w:cs="Arial"/>
            <w:sz w:val="22"/>
            <w:szCs w:val="22"/>
          </w:rPr>
          <w:t> </w:t>
        </w:r>
        <w:r w:rsidRPr="006D307C">
          <w:rPr>
            <w:rFonts w:ascii="Arial" w:hAnsi="Arial" w:cs="Arial"/>
            <w:sz w:val="22"/>
            <w:szCs w:val="22"/>
          </w:rPr>
          <w:t>105/2010 Sb., o</w:t>
        </w:r>
        <w:r>
          <w:rPr>
            <w:rFonts w:ascii="Arial" w:hAnsi="Arial" w:cs="Arial"/>
            <w:sz w:val="22"/>
            <w:szCs w:val="22"/>
          </w:rPr>
          <w:t> </w:t>
        </w:r>
        <w:r w:rsidRPr="006D307C">
          <w:rPr>
            <w:rFonts w:ascii="Arial" w:hAnsi="Arial" w:cs="Arial"/>
            <w:sz w:val="22"/>
            <w:szCs w:val="22"/>
          </w:rPr>
          <w:t>plánu přidělení kmitočtových pásem (národní kmitočtová tabulka), ve</w:t>
        </w:r>
        <w:r>
          <w:rPr>
            <w:rFonts w:ascii="Arial" w:hAnsi="Arial" w:cs="Arial"/>
            <w:sz w:val="22"/>
            <w:szCs w:val="22"/>
          </w:rPr>
          <w:t> </w:t>
        </w:r>
        <w:r w:rsidRPr="006D307C">
          <w:rPr>
            <w:rFonts w:ascii="Arial" w:hAnsi="Arial" w:cs="Arial"/>
            <w:sz w:val="22"/>
            <w:szCs w:val="22"/>
          </w:rPr>
          <w:t>znění pozdějších předpisů</w:t>
        </w:r>
        <w:r>
          <w:rPr>
            <w:rFonts w:ascii="Arial" w:hAnsi="Arial" w:cs="Arial"/>
            <w:sz w:val="22"/>
            <w:szCs w:val="22"/>
          </w:rPr>
          <w:t xml:space="preserve"> (dále jen „NKT“)</w:t>
        </w:r>
        <w:bookmarkEnd w:id="521"/>
        <w:r w:rsidRPr="00C24387">
          <w:rPr>
            <w:rFonts w:ascii="Arial" w:hAnsi="Arial" w:cs="Arial"/>
            <w:sz w:val="22"/>
            <w:szCs w:val="22"/>
          </w:rPr>
          <w:t>.</w:t>
        </w:r>
      </w:ins>
    </w:p>
    <w:p w14:paraId="5D04448D" w14:textId="77777777" w:rsidR="00DF1BF4" w:rsidRDefault="00DF1BF4" w:rsidP="00DF1BF4">
      <w:pPr>
        <w:pStyle w:val="Zkladntext"/>
        <w:ind w:firstLine="709"/>
        <w:rPr>
          <w:ins w:id="522" w:author="ČTÚ (RS)" w:date="2026-09-30T09:04:00Z" w16du:dateUtc="2026-09-30T07:04:00Z"/>
          <w:rFonts w:ascii="Arial" w:hAnsi="Arial" w:cs="Arial"/>
          <w:sz w:val="22"/>
          <w:szCs w:val="22"/>
        </w:rPr>
      </w:pPr>
    </w:p>
    <w:p w14:paraId="07C6B44F" w14:textId="77777777" w:rsidR="00DF1BF4" w:rsidRDefault="00DF1BF4" w:rsidP="00DF1BF4">
      <w:pPr>
        <w:pStyle w:val="Zkladntext"/>
        <w:ind w:firstLine="709"/>
        <w:rPr>
          <w:ins w:id="523" w:author="ČTÚ (RS)" w:date="2026-09-30T09:04:00Z" w16du:dateUtc="2026-09-30T07:04:00Z"/>
          <w:rFonts w:ascii="Arial" w:hAnsi="Arial" w:cs="Arial"/>
          <w:sz w:val="22"/>
          <w:szCs w:val="22"/>
        </w:rPr>
      </w:pPr>
      <w:ins w:id="524" w:author="ČTÚ (RS)" w:date="2026-09-30T09:04:00Z" w16du:dateUtc="2026-09-30T07:04:00Z">
        <w:r w:rsidRPr="002D1031">
          <w:rPr>
            <w:rFonts w:ascii="Arial" w:hAnsi="Arial" w:cs="Arial"/>
            <w:sz w:val="22"/>
            <w:szCs w:val="22"/>
          </w:rPr>
          <w:lastRenderedPageBreak/>
          <w:t>(</w:t>
        </w:r>
        <w:r>
          <w:rPr>
            <w:rFonts w:ascii="Arial" w:hAnsi="Arial" w:cs="Arial"/>
            <w:sz w:val="22"/>
            <w:szCs w:val="22"/>
          </w:rPr>
          <w:t>3</w:t>
        </w:r>
        <w:r w:rsidRPr="002D1031">
          <w:rPr>
            <w:rFonts w:ascii="Arial" w:hAnsi="Arial" w:cs="Arial"/>
            <w:sz w:val="22"/>
            <w:szCs w:val="22"/>
          </w:rPr>
          <w:t>) </w:t>
        </w:r>
        <w:r>
          <w:rPr>
            <w:rFonts w:ascii="Arial" w:hAnsi="Arial" w:cs="Arial"/>
            <w:sz w:val="22"/>
            <w:szCs w:val="22"/>
          </w:rPr>
          <w:t>Konkrétní rozsahy rádiových kmitočtů uvedené v </w:t>
        </w:r>
        <w:r w:rsidRPr="00A7795F">
          <w:rPr>
            <w:rFonts w:ascii="Arial" w:hAnsi="Arial" w:cs="Arial"/>
            <w:sz w:val="22"/>
            <w:szCs w:val="22"/>
          </w:rPr>
          <w:t>článcích 3 a </w:t>
        </w:r>
        <w:r w:rsidRPr="004F283C">
          <w:rPr>
            <w:rFonts w:ascii="Arial" w:hAnsi="Arial" w:cs="Arial"/>
            <w:sz w:val="22"/>
            <w:szCs w:val="22"/>
          </w:rPr>
          <w:t>4</w:t>
        </w:r>
        <w:r>
          <w:rPr>
            <w:rFonts w:ascii="Arial" w:hAnsi="Arial" w:cs="Arial"/>
            <w:sz w:val="22"/>
            <w:szCs w:val="22"/>
          </w:rPr>
          <w:t xml:space="preserve"> této části plánu lze využívat konkrétními vysílacími rádiovými zařízeními za podmínek uvedených v těchto článcích n</w:t>
        </w:r>
        <w:r w:rsidRPr="002D1031">
          <w:rPr>
            <w:rFonts w:ascii="Arial" w:hAnsi="Arial" w:cs="Arial"/>
            <w:sz w:val="22"/>
            <w:szCs w:val="22"/>
          </w:rPr>
          <w:t>a</w:t>
        </w:r>
        <w:r>
          <w:rPr>
            <w:rFonts w:ascii="Arial" w:hAnsi="Arial" w:cs="Arial"/>
            <w:sz w:val="22"/>
            <w:szCs w:val="22"/>
          </w:rPr>
          <w:t> </w:t>
        </w:r>
        <w:r w:rsidRPr="002D1031">
          <w:rPr>
            <w:rFonts w:ascii="Arial" w:hAnsi="Arial" w:cs="Arial"/>
            <w:sz w:val="22"/>
            <w:szCs w:val="22"/>
          </w:rPr>
          <w:t xml:space="preserve">základě </w:t>
        </w:r>
        <w:r>
          <w:rPr>
            <w:rFonts w:ascii="Arial" w:hAnsi="Arial" w:cs="Arial"/>
            <w:sz w:val="22"/>
            <w:szCs w:val="22"/>
          </w:rPr>
          <w:t xml:space="preserve">příslušných </w:t>
        </w:r>
        <w:r w:rsidRPr="002D1031">
          <w:rPr>
            <w:rFonts w:ascii="Arial" w:hAnsi="Arial" w:cs="Arial"/>
            <w:sz w:val="22"/>
            <w:szCs w:val="22"/>
          </w:rPr>
          <w:t>všeobecn</w:t>
        </w:r>
        <w:r>
          <w:rPr>
            <w:rFonts w:ascii="Arial" w:hAnsi="Arial" w:cs="Arial"/>
            <w:sz w:val="22"/>
            <w:szCs w:val="22"/>
          </w:rPr>
          <w:t>ých</w:t>
        </w:r>
        <w:r w:rsidRPr="002D1031">
          <w:rPr>
            <w:rFonts w:ascii="Arial" w:hAnsi="Arial" w:cs="Arial"/>
            <w:sz w:val="22"/>
            <w:szCs w:val="22"/>
          </w:rPr>
          <w:t xml:space="preserve"> oprávnění vydan</w:t>
        </w:r>
        <w:r>
          <w:rPr>
            <w:rFonts w:ascii="Arial" w:hAnsi="Arial" w:cs="Arial"/>
            <w:sz w:val="22"/>
            <w:szCs w:val="22"/>
          </w:rPr>
          <w:t>ých</w:t>
        </w:r>
        <w:r w:rsidRPr="002D1031">
          <w:rPr>
            <w:rFonts w:ascii="Arial" w:hAnsi="Arial" w:cs="Arial"/>
            <w:sz w:val="22"/>
            <w:szCs w:val="22"/>
          </w:rPr>
          <w:t xml:space="preserve"> Úřadem</w:t>
        </w:r>
        <w:r>
          <w:rPr>
            <w:rFonts w:ascii="Arial" w:hAnsi="Arial" w:cs="Arial"/>
            <w:sz w:val="22"/>
            <w:szCs w:val="22"/>
          </w:rPr>
          <w:t>.</w:t>
        </w:r>
      </w:ins>
    </w:p>
    <w:p w14:paraId="1BA53A02" w14:textId="546B3344" w:rsidR="00712242" w:rsidRDefault="00712242" w:rsidP="00712242">
      <w:pPr>
        <w:pStyle w:val="Zkladntext"/>
        <w:ind w:firstLine="709"/>
        <w:jc w:val="center"/>
        <w:rPr>
          <w:ins w:id="525" w:author="ČTÚ (RS)" w:date="2026-09-30T09:06:00Z" w16du:dateUtc="2026-09-30T07:06:00Z"/>
          <w:rFonts w:ascii="Arial" w:hAnsi="Arial" w:cs="Arial"/>
          <w:sz w:val="22"/>
          <w:szCs w:val="22"/>
        </w:rPr>
      </w:pPr>
    </w:p>
    <w:p w14:paraId="12E49890" w14:textId="7F497CAA" w:rsidR="005377A4" w:rsidRDefault="00DF1BF4" w:rsidP="00DC00EE">
      <w:pPr>
        <w:pStyle w:val="Zkladntext"/>
        <w:ind w:firstLine="709"/>
        <w:rPr>
          <w:ins w:id="526" w:author="ČTÚ (RS)" w:date="2026-09-30T09:06:00Z" w16du:dateUtc="2026-09-30T07:06:00Z"/>
          <w:rFonts w:ascii="Arial" w:hAnsi="Arial" w:cs="Arial"/>
          <w:sz w:val="22"/>
          <w:szCs w:val="22"/>
        </w:rPr>
      </w:pPr>
      <w:ins w:id="527" w:author="ČTÚ (RS)" w:date="2026-09-30T09:04:00Z" w16du:dateUtc="2026-09-30T07:04:00Z">
        <w:r>
          <w:rPr>
            <w:rFonts w:ascii="Arial" w:hAnsi="Arial" w:cs="Arial"/>
            <w:sz w:val="22"/>
            <w:szCs w:val="22"/>
          </w:rPr>
          <w:t>(4) </w:t>
        </w:r>
        <w:bookmarkStart w:id="528" w:name="_Hlk157685000"/>
        <w:r>
          <w:rPr>
            <w:rFonts w:ascii="Arial" w:hAnsi="Arial" w:cs="Arial"/>
            <w:sz w:val="22"/>
            <w:szCs w:val="22"/>
          </w:rPr>
          <w:t>Rádiové kmitočty popsané touto částí plánu, které nelze využívat na základě všeobecného oprávnění,</w:t>
        </w:r>
        <w:r w:rsidRPr="001A4F5F">
          <w:rPr>
            <w:rFonts w:ascii="Arial" w:hAnsi="Arial" w:cs="Arial"/>
            <w:sz w:val="22"/>
            <w:szCs w:val="22"/>
          </w:rPr>
          <w:t xml:space="preserve"> lze</w:t>
        </w:r>
        <w:r w:rsidRPr="00AA3C83">
          <w:rPr>
            <w:rFonts w:ascii="Arial" w:hAnsi="Arial" w:cs="Arial"/>
            <w:sz w:val="22"/>
            <w:szCs w:val="22"/>
          </w:rPr>
          <w:t xml:space="preserve"> </w:t>
        </w:r>
        <w:r w:rsidRPr="001A4F5F">
          <w:rPr>
            <w:rFonts w:ascii="Arial" w:hAnsi="Arial" w:cs="Arial"/>
            <w:sz w:val="22"/>
            <w:szCs w:val="22"/>
          </w:rPr>
          <w:t>využívat</w:t>
        </w:r>
        <w:r>
          <w:rPr>
            <w:rFonts w:ascii="Arial" w:hAnsi="Arial" w:cs="Arial"/>
            <w:sz w:val="22"/>
            <w:szCs w:val="22"/>
          </w:rPr>
          <w:t xml:space="preserve"> pouze </w:t>
        </w:r>
        <w:r w:rsidRPr="002D1031">
          <w:rPr>
            <w:rFonts w:ascii="Arial" w:hAnsi="Arial" w:cs="Arial"/>
            <w:sz w:val="22"/>
            <w:szCs w:val="22"/>
          </w:rPr>
          <w:t>na</w:t>
        </w:r>
        <w:r>
          <w:rPr>
            <w:rFonts w:ascii="Arial" w:hAnsi="Arial" w:cs="Arial"/>
            <w:sz w:val="22"/>
            <w:szCs w:val="22"/>
          </w:rPr>
          <w:t> </w:t>
        </w:r>
        <w:r w:rsidRPr="002D1031">
          <w:rPr>
            <w:rFonts w:ascii="Arial" w:hAnsi="Arial" w:cs="Arial"/>
            <w:sz w:val="22"/>
            <w:szCs w:val="22"/>
          </w:rPr>
          <w:t>základě Úřadem vydaného individuálního oprávnění k</w:t>
        </w:r>
        <w:r>
          <w:rPr>
            <w:rFonts w:ascii="Arial" w:hAnsi="Arial" w:cs="Arial"/>
            <w:sz w:val="22"/>
            <w:szCs w:val="22"/>
          </w:rPr>
          <w:t> </w:t>
        </w:r>
        <w:r w:rsidRPr="002D1031">
          <w:rPr>
            <w:rFonts w:ascii="Arial" w:hAnsi="Arial" w:cs="Arial"/>
            <w:sz w:val="22"/>
            <w:szCs w:val="22"/>
          </w:rPr>
          <w:t>využívání rádiových kmitočtů</w:t>
        </w:r>
        <w:r>
          <w:rPr>
            <w:rFonts w:ascii="Arial" w:hAnsi="Arial" w:cs="Arial"/>
            <w:sz w:val="22"/>
            <w:szCs w:val="22"/>
          </w:rPr>
          <w:t xml:space="preserve"> (dále jen „individuální oprávnění“)</w:t>
        </w:r>
      </w:ins>
      <w:bookmarkEnd w:id="528"/>
      <w:ins w:id="529" w:author="ČTÚ (RS)" w:date="2026-10-22T09:34:00Z" w16du:dateUtc="2026-10-22T07:34:00Z">
        <w:r w:rsidR="00DF5A9F">
          <w:rPr>
            <w:rFonts w:ascii="Arial" w:hAnsi="Arial" w:cs="Arial"/>
            <w:sz w:val="22"/>
            <w:szCs w:val="22"/>
          </w:rPr>
          <w:t xml:space="preserve"> </w:t>
        </w:r>
        <w:r w:rsidR="005118F4">
          <w:rPr>
            <w:rFonts w:ascii="Arial" w:hAnsi="Arial" w:cs="Arial"/>
            <w:sz w:val="22"/>
            <w:szCs w:val="22"/>
          </w:rPr>
          <w:t xml:space="preserve">za podmínek stanovených </w:t>
        </w:r>
      </w:ins>
      <w:ins w:id="530" w:author="ČTÚ (RS)" w:date="2026-10-22T09:35:00Z" w16du:dateUtc="2026-10-22T07:35:00Z">
        <w:r w:rsidR="00DF5A9F">
          <w:rPr>
            <w:rFonts w:ascii="Arial" w:hAnsi="Arial" w:cs="Arial"/>
            <w:sz w:val="22"/>
            <w:szCs w:val="22"/>
          </w:rPr>
          <w:t xml:space="preserve">v oddílu 2 </w:t>
        </w:r>
      </w:ins>
      <w:ins w:id="531" w:author="ČTÚ (RS)" w:date="2026-10-22T09:34:00Z" w16du:dateUtc="2026-10-22T07:34:00Z">
        <w:r w:rsidR="005118F4">
          <w:rPr>
            <w:rFonts w:ascii="Arial" w:hAnsi="Arial" w:cs="Arial"/>
            <w:sz w:val="22"/>
            <w:szCs w:val="22"/>
          </w:rPr>
          <w:t>pro jednotlivé radiokomunikační služby a kmitočtové úseky</w:t>
        </w:r>
      </w:ins>
      <w:ins w:id="532" w:author="ČTÚ (RS)" w:date="2026-10-22T09:35:00Z" w16du:dateUtc="2026-10-22T07:35:00Z">
        <w:r w:rsidR="00DF5A9F">
          <w:rPr>
            <w:rFonts w:ascii="Arial" w:hAnsi="Arial" w:cs="Arial"/>
            <w:sz w:val="22"/>
            <w:szCs w:val="22"/>
          </w:rPr>
          <w:t>.</w:t>
        </w:r>
      </w:ins>
      <w:ins w:id="533" w:author="ČTÚ (RS)" w:date="2026-10-22T09:34:00Z" w16du:dateUtc="2026-10-22T07:34:00Z">
        <w:r w:rsidR="005118F4">
          <w:rPr>
            <w:rFonts w:ascii="Arial" w:hAnsi="Arial" w:cs="Arial"/>
            <w:sz w:val="22"/>
            <w:szCs w:val="22"/>
          </w:rPr>
          <w:t xml:space="preserve"> </w:t>
        </w:r>
      </w:ins>
    </w:p>
    <w:p w14:paraId="7C8CB249" w14:textId="77777777" w:rsidR="00E42D75" w:rsidRDefault="00E42D75" w:rsidP="00DC00EE">
      <w:pPr>
        <w:pStyle w:val="Zkladntext"/>
        <w:ind w:firstLine="709"/>
        <w:rPr>
          <w:ins w:id="534" w:author="ČTÚ (RS)" w:date="2026-09-30T09:06:00Z" w16du:dateUtc="2026-09-30T07:06:00Z"/>
          <w:rFonts w:ascii="Arial" w:hAnsi="Arial" w:cs="Arial"/>
          <w:sz w:val="22"/>
          <w:szCs w:val="22"/>
        </w:rPr>
      </w:pPr>
    </w:p>
    <w:p w14:paraId="799C5B11" w14:textId="7D3143A9" w:rsidR="00E42D75" w:rsidRDefault="00E42D75" w:rsidP="00E42D75">
      <w:pPr>
        <w:pStyle w:val="Zkladntext"/>
        <w:ind w:firstLine="709"/>
        <w:rPr>
          <w:ins w:id="535" w:author="ČTÚ (RS)" w:date="2026-09-30T09:06:00Z" w16du:dateUtc="2026-09-30T07:06:00Z"/>
          <w:rFonts w:ascii="Arial" w:hAnsi="Arial" w:cs="Arial"/>
          <w:color w:val="000000"/>
          <w:sz w:val="22"/>
          <w:szCs w:val="22"/>
        </w:rPr>
      </w:pPr>
      <w:ins w:id="536" w:author="ČTÚ (RS)" w:date="2026-09-30T09:06:00Z" w16du:dateUtc="2026-09-30T07:06:00Z">
        <w:r w:rsidRPr="006D4D15">
          <w:rPr>
            <w:rFonts w:ascii="Arial" w:hAnsi="Arial" w:cs="Arial"/>
            <w:color w:val="000000"/>
            <w:sz w:val="22"/>
            <w:szCs w:val="22"/>
          </w:rPr>
          <w:t>(</w:t>
        </w:r>
        <w:r>
          <w:rPr>
            <w:rFonts w:ascii="Arial" w:hAnsi="Arial" w:cs="Arial"/>
            <w:color w:val="000000"/>
            <w:sz w:val="22"/>
            <w:szCs w:val="22"/>
          </w:rPr>
          <w:t>5</w:t>
        </w:r>
        <w:r w:rsidRPr="006D4D15">
          <w:rPr>
            <w:rFonts w:ascii="Arial" w:hAnsi="Arial" w:cs="Arial"/>
            <w:color w:val="000000"/>
            <w:sz w:val="22"/>
            <w:szCs w:val="22"/>
          </w:rPr>
          <w:t>) </w:t>
        </w:r>
        <w:r w:rsidRPr="008433BB">
          <w:rPr>
            <w:rFonts w:ascii="Arial" w:hAnsi="Arial" w:cs="Arial"/>
            <w:color w:val="000000"/>
            <w:sz w:val="22"/>
            <w:szCs w:val="22"/>
          </w:rPr>
          <w:t>V</w:t>
        </w:r>
        <w:r>
          <w:rPr>
            <w:rFonts w:ascii="Arial" w:hAnsi="Arial" w:cs="Arial"/>
            <w:color w:val="000000"/>
            <w:sz w:val="22"/>
            <w:szCs w:val="22"/>
          </w:rPr>
          <w:t> </w:t>
        </w:r>
        <w:r w:rsidRPr="008433BB">
          <w:rPr>
            <w:rFonts w:ascii="Arial" w:hAnsi="Arial" w:cs="Arial"/>
            <w:color w:val="000000"/>
            <w:sz w:val="22"/>
            <w:szCs w:val="22"/>
          </w:rPr>
          <w:t>souladu s</w:t>
        </w:r>
        <w:r>
          <w:rPr>
            <w:rFonts w:ascii="Arial" w:hAnsi="Arial" w:cs="Arial"/>
            <w:color w:val="000000"/>
            <w:sz w:val="22"/>
            <w:szCs w:val="22"/>
          </w:rPr>
          <w:t> </w:t>
        </w:r>
        <w:r w:rsidRPr="008433BB">
          <w:rPr>
            <w:rFonts w:ascii="Arial" w:hAnsi="Arial" w:cs="Arial"/>
            <w:color w:val="000000"/>
            <w:sz w:val="22"/>
            <w:szCs w:val="22"/>
          </w:rPr>
          <w:t>poznámkou</w:t>
        </w:r>
        <w:r>
          <w:rPr>
            <w:rFonts w:ascii="Arial" w:hAnsi="Arial" w:cs="Arial"/>
            <w:color w:val="000000"/>
            <w:sz w:val="22"/>
            <w:szCs w:val="22"/>
          </w:rPr>
          <w:t xml:space="preserve"> Řádu</w:t>
        </w:r>
        <w:r>
          <w:rPr>
            <w:rStyle w:val="Znakapoznpodarou"/>
            <w:rFonts w:ascii="Arial" w:hAnsi="Arial" w:cs="Arial"/>
            <w:color w:val="000000"/>
            <w:sz w:val="22"/>
            <w:szCs w:val="22"/>
          </w:rPr>
          <w:footnoteReference w:id="8"/>
        </w:r>
        <w:r>
          <w:rPr>
            <w:rFonts w:ascii="Arial" w:hAnsi="Arial" w:cs="Arial"/>
            <w:color w:val="000000"/>
            <w:sz w:val="22"/>
            <w:szCs w:val="22"/>
          </w:rPr>
          <w:t>)</w:t>
        </w:r>
        <w:r w:rsidRPr="008433BB">
          <w:rPr>
            <w:rFonts w:ascii="Arial" w:hAnsi="Arial" w:cs="Arial"/>
            <w:color w:val="000000"/>
            <w:sz w:val="22"/>
            <w:szCs w:val="22"/>
          </w:rPr>
          <w:t xml:space="preserve"> </w:t>
        </w:r>
        <w:r>
          <w:rPr>
            <w:rFonts w:ascii="Arial" w:hAnsi="Arial" w:cs="Arial"/>
            <w:color w:val="000000"/>
            <w:sz w:val="22"/>
            <w:szCs w:val="22"/>
          </w:rPr>
          <w:t xml:space="preserve"> </w:t>
        </w:r>
        <w:r w:rsidRPr="008433BB">
          <w:rPr>
            <w:rFonts w:ascii="Arial" w:hAnsi="Arial" w:cs="Arial"/>
            <w:color w:val="000000"/>
            <w:sz w:val="22"/>
            <w:szCs w:val="22"/>
          </w:rPr>
          <w:t xml:space="preserve">musí uživatelé </w:t>
        </w:r>
        <w:r>
          <w:rPr>
            <w:rFonts w:ascii="Arial" w:hAnsi="Arial" w:cs="Arial"/>
            <w:color w:val="000000"/>
            <w:sz w:val="22"/>
            <w:szCs w:val="22"/>
          </w:rPr>
          <w:t xml:space="preserve">kmitočtového </w:t>
        </w:r>
        <w:r w:rsidRPr="008433BB">
          <w:rPr>
            <w:rFonts w:ascii="Arial" w:hAnsi="Arial" w:cs="Arial"/>
            <w:color w:val="000000"/>
            <w:sz w:val="22"/>
            <w:szCs w:val="22"/>
          </w:rPr>
          <w:t xml:space="preserve">pásma </w:t>
        </w:r>
      </w:ins>
      <w:ins w:id="539" w:author="ČTÚ (RS)" w:date="2026-09-30T09:40:00Z" w16du:dateUtc="2026-09-30T07:40:00Z">
        <w:r w:rsidR="006E4E6C">
          <w:rPr>
            <w:rFonts w:ascii="Arial" w:hAnsi="Arial" w:cs="Arial"/>
            <w:color w:val="000000"/>
            <w:sz w:val="22"/>
            <w:szCs w:val="22"/>
          </w:rPr>
          <w:t>14,47–14,5 GHz</w:t>
        </w:r>
      </w:ins>
      <w:ins w:id="540" w:author="ČTÚ (RS)" w:date="2026-09-30T09:06:00Z" w16du:dateUtc="2026-09-30T07:06:00Z">
        <w:r w:rsidRPr="008433BB">
          <w:rPr>
            <w:rFonts w:ascii="Arial" w:hAnsi="Arial" w:cs="Arial"/>
            <w:color w:val="000000"/>
            <w:sz w:val="22"/>
            <w:szCs w:val="22"/>
          </w:rPr>
          <w:t xml:space="preserve"> podnikat veškerá uskutečnitelná opatření k</w:t>
        </w:r>
        <w:r>
          <w:rPr>
            <w:rFonts w:ascii="Arial" w:hAnsi="Arial" w:cs="Arial"/>
            <w:color w:val="000000"/>
            <w:sz w:val="22"/>
            <w:szCs w:val="22"/>
          </w:rPr>
          <w:t> </w:t>
        </w:r>
        <w:r w:rsidRPr="008433BB">
          <w:rPr>
            <w:rFonts w:ascii="Arial" w:hAnsi="Arial" w:cs="Arial"/>
            <w:color w:val="000000"/>
            <w:sz w:val="22"/>
            <w:szCs w:val="22"/>
          </w:rPr>
          <w:t xml:space="preserve">ochraně </w:t>
        </w:r>
        <w:r>
          <w:rPr>
            <w:rFonts w:ascii="Arial" w:hAnsi="Arial" w:cs="Arial"/>
            <w:color w:val="000000"/>
            <w:sz w:val="22"/>
            <w:szCs w:val="22"/>
          </w:rPr>
          <w:t xml:space="preserve">před škodlivým rušením </w:t>
        </w:r>
        <w:r w:rsidRPr="008433BB">
          <w:rPr>
            <w:rFonts w:ascii="Arial" w:hAnsi="Arial" w:cs="Arial"/>
            <w:color w:val="000000"/>
            <w:sz w:val="22"/>
            <w:szCs w:val="22"/>
          </w:rPr>
          <w:t>radioastronomické služby.</w:t>
        </w:r>
        <w:r>
          <w:rPr>
            <w:rFonts w:ascii="Arial" w:hAnsi="Arial" w:cs="Arial"/>
            <w:color w:val="000000"/>
            <w:sz w:val="22"/>
            <w:szCs w:val="22"/>
          </w:rPr>
          <w:t xml:space="preserve"> </w:t>
        </w:r>
        <w:r w:rsidRPr="00F5308B">
          <w:rPr>
            <w:rFonts w:ascii="Arial" w:hAnsi="Arial" w:cs="Arial"/>
            <w:sz w:val="22"/>
            <w:szCs w:val="22"/>
          </w:rPr>
          <w:t xml:space="preserve">Ačkoliv </w:t>
        </w:r>
        <w:r>
          <w:rPr>
            <w:rFonts w:ascii="Arial" w:hAnsi="Arial" w:cs="Arial"/>
            <w:sz w:val="22"/>
            <w:szCs w:val="22"/>
          </w:rPr>
          <w:t xml:space="preserve">kmitočtové pásmo </w:t>
        </w:r>
      </w:ins>
      <w:ins w:id="541" w:author="ČTÚ (RS)" w:date="2026-09-30T09:41:00Z" w16du:dateUtc="2026-09-30T07:41:00Z">
        <w:r w:rsidR="00874D18">
          <w:rPr>
            <w:rFonts w:ascii="Arial" w:hAnsi="Arial" w:cs="Arial"/>
            <w:color w:val="000000"/>
            <w:sz w:val="22"/>
            <w:szCs w:val="22"/>
          </w:rPr>
          <w:t>14,47–14,5 GHz</w:t>
        </w:r>
      </w:ins>
      <w:ins w:id="542" w:author="ČTÚ (RS)" w:date="2026-09-30T09:06:00Z" w16du:dateUtc="2026-09-30T07:06:00Z">
        <w:r>
          <w:rPr>
            <w:rFonts w:ascii="Arial" w:hAnsi="Arial" w:cs="Arial"/>
            <w:sz w:val="22"/>
            <w:szCs w:val="22"/>
          </w:rPr>
          <w:t xml:space="preserve"> není v</w:t>
        </w:r>
      </w:ins>
      <w:ins w:id="543" w:author="ČTÚ (RS)" w:date="2026-10-20T14:00:00Z" w16du:dateUtc="2026-10-20T12:00:00Z">
        <w:r w:rsidR="00483B3D">
          <w:rPr>
            <w:rFonts w:ascii="Arial" w:hAnsi="Arial" w:cs="Arial"/>
            <w:sz w:val="22"/>
            <w:szCs w:val="22"/>
          </w:rPr>
          <w:t> </w:t>
        </w:r>
      </w:ins>
      <w:ins w:id="544" w:author="ČTÚ (RS)" w:date="2026-09-30T09:06:00Z" w16du:dateUtc="2026-09-30T07:06:00Z">
        <w:r w:rsidRPr="00F5308B">
          <w:rPr>
            <w:rFonts w:ascii="Arial" w:hAnsi="Arial" w:cs="Arial"/>
            <w:sz w:val="22"/>
            <w:szCs w:val="22"/>
          </w:rPr>
          <w:t>radioastronomick</w:t>
        </w:r>
        <w:r>
          <w:rPr>
            <w:rFonts w:ascii="Arial" w:hAnsi="Arial" w:cs="Arial"/>
            <w:sz w:val="22"/>
            <w:szCs w:val="22"/>
          </w:rPr>
          <w:t>é</w:t>
        </w:r>
        <w:r w:rsidRPr="00F5308B">
          <w:rPr>
            <w:rFonts w:ascii="Arial" w:hAnsi="Arial" w:cs="Arial"/>
            <w:sz w:val="22"/>
            <w:szCs w:val="22"/>
          </w:rPr>
          <w:t xml:space="preserve"> služb</w:t>
        </w:r>
        <w:r>
          <w:rPr>
            <w:rFonts w:ascii="Arial" w:hAnsi="Arial" w:cs="Arial"/>
            <w:sz w:val="22"/>
            <w:szCs w:val="22"/>
          </w:rPr>
          <w:t>ě</w:t>
        </w:r>
        <w:r w:rsidRPr="00F5308B">
          <w:rPr>
            <w:rFonts w:ascii="Arial" w:hAnsi="Arial" w:cs="Arial"/>
            <w:sz w:val="22"/>
            <w:szCs w:val="22"/>
          </w:rPr>
          <w:t xml:space="preserve"> v</w:t>
        </w:r>
        <w:r>
          <w:rPr>
            <w:rFonts w:ascii="Arial" w:hAnsi="Arial" w:cs="Arial"/>
            <w:sz w:val="22"/>
            <w:szCs w:val="22"/>
          </w:rPr>
          <w:t> </w:t>
        </w:r>
        <w:r w:rsidRPr="00F5308B">
          <w:rPr>
            <w:rFonts w:ascii="Arial" w:hAnsi="Arial" w:cs="Arial"/>
            <w:sz w:val="22"/>
            <w:szCs w:val="22"/>
          </w:rPr>
          <w:t>Č</w:t>
        </w:r>
        <w:r>
          <w:rPr>
            <w:rFonts w:ascii="Arial" w:hAnsi="Arial" w:cs="Arial"/>
            <w:sz w:val="22"/>
            <w:szCs w:val="22"/>
          </w:rPr>
          <w:t>eské republice aktuálně</w:t>
        </w:r>
        <w:r w:rsidRPr="00F5308B">
          <w:rPr>
            <w:rFonts w:ascii="Arial" w:hAnsi="Arial" w:cs="Arial"/>
            <w:sz w:val="22"/>
            <w:szCs w:val="22"/>
          </w:rPr>
          <w:t xml:space="preserve"> využíván</w:t>
        </w:r>
        <w:r>
          <w:rPr>
            <w:rFonts w:ascii="Arial" w:hAnsi="Arial" w:cs="Arial"/>
            <w:sz w:val="22"/>
            <w:szCs w:val="22"/>
          </w:rPr>
          <w:t>o</w:t>
        </w:r>
        <w:r w:rsidRPr="00F5308B">
          <w:rPr>
            <w:rFonts w:ascii="Arial" w:hAnsi="Arial" w:cs="Arial"/>
            <w:sz w:val="22"/>
            <w:szCs w:val="22"/>
          </w:rPr>
          <w:t>,</w:t>
        </w:r>
        <w:r>
          <w:rPr>
            <w:rFonts w:ascii="Arial" w:hAnsi="Arial" w:cs="Arial"/>
            <w:sz w:val="22"/>
            <w:szCs w:val="22"/>
          </w:rPr>
          <w:t xml:space="preserve"> Úřad v individuálních oprávněních </w:t>
        </w:r>
        <w:r w:rsidRPr="00C0049B">
          <w:rPr>
            <w:rFonts w:ascii="Arial" w:hAnsi="Arial" w:cs="Arial"/>
            <w:sz w:val="22"/>
            <w:szCs w:val="22"/>
          </w:rPr>
          <w:t>udělených pro využívání tohoto kmitočtového pásma v</w:t>
        </w:r>
      </w:ins>
      <w:ins w:id="545" w:author="ČTÚ (RS)" w:date="2026-10-20T14:00:00Z" w16du:dateUtc="2026-10-20T12:00:00Z">
        <w:r w:rsidR="009D1A8D">
          <w:rPr>
            <w:rFonts w:ascii="Arial" w:hAnsi="Arial" w:cs="Arial"/>
            <w:sz w:val="22"/>
            <w:szCs w:val="22"/>
          </w:rPr>
          <w:t> </w:t>
        </w:r>
      </w:ins>
      <w:ins w:id="546" w:author="ČTÚ (RS)" w:date="2026-09-30T09:06:00Z" w16du:dateUtc="2026-09-30T07:06:00Z">
        <w:r w:rsidRPr="00C0049B">
          <w:rPr>
            <w:rFonts w:ascii="Arial" w:hAnsi="Arial" w:cs="Arial"/>
            <w:sz w:val="22"/>
            <w:szCs w:val="22"/>
          </w:rPr>
          <w:t>ostatních radiokomunikačních službách, kterým je toto kmitočtové pásmo také přiděleno,</w:t>
        </w:r>
        <w:r>
          <w:rPr>
            <w:rFonts w:ascii="Arial" w:hAnsi="Arial" w:cs="Arial"/>
            <w:sz w:val="22"/>
            <w:szCs w:val="22"/>
          </w:rPr>
          <w:t xml:space="preserve"> v odůvodněných případech stanoví konkrétní podmínky pro využívání rádiových </w:t>
        </w:r>
        <w:r w:rsidRPr="001A6DA4">
          <w:rPr>
            <w:rFonts w:ascii="Arial" w:hAnsi="Arial" w:cs="Arial"/>
            <w:sz w:val="22"/>
            <w:szCs w:val="22"/>
          </w:rPr>
          <w:t xml:space="preserve">kmitočtů </w:t>
        </w:r>
        <w:r>
          <w:rPr>
            <w:rFonts w:ascii="Arial" w:hAnsi="Arial" w:cs="Arial"/>
            <w:sz w:val="22"/>
            <w:szCs w:val="22"/>
          </w:rPr>
          <w:t>stanicemi tak, aby byla zajištěna ochrana využití v radioastronomické službě jak v České republice, tak v okolních zemích.</w:t>
        </w:r>
      </w:ins>
    </w:p>
    <w:p w14:paraId="7E5E9707" w14:textId="77777777" w:rsidR="00E42D75" w:rsidRPr="006D4D15" w:rsidRDefault="00E42D75" w:rsidP="00E42D75">
      <w:pPr>
        <w:pStyle w:val="Zkladntext"/>
        <w:ind w:firstLine="709"/>
        <w:rPr>
          <w:ins w:id="547" w:author="ČTÚ (RS)" w:date="2026-09-30T09:06:00Z" w16du:dateUtc="2026-09-30T07:06:00Z"/>
          <w:rFonts w:ascii="Arial" w:hAnsi="Arial" w:cs="Arial"/>
          <w:color w:val="000000"/>
          <w:sz w:val="22"/>
          <w:szCs w:val="22"/>
        </w:rPr>
      </w:pPr>
    </w:p>
    <w:p w14:paraId="0DD4F17D" w14:textId="59F3E0AD" w:rsidR="00E42D75" w:rsidRPr="00E23988" w:rsidRDefault="00E42D75" w:rsidP="00E42D75">
      <w:pPr>
        <w:pStyle w:val="Zkladntext"/>
        <w:ind w:firstLine="709"/>
        <w:rPr>
          <w:ins w:id="548" w:author="ČTÚ (RS)" w:date="2026-09-30T09:06:00Z" w16du:dateUtc="2026-09-30T07:06:00Z"/>
          <w:rFonts w:ascii="Arial" w:hAnsi="Arial" w:cs="Arial"/>
          <w:color w:val="000000"/>
          <w:sz w:val="22"/>
          <w:szCs w:val="22"/>
        </w:rPr>
      </w:pPr>
      <w:ins w:id="549" w:author="ČTÚ (RS)" w:date="2026-09-30T09:06:00Z" w16du:dateUtc="2026-09-30T07:06:00Z">
        <w:r>
          <w:rPr>
            <w:rFonts w:ascii="Arial" w:hAnsi="Arial" w:cs="Arial"/>
            <w:sz w:val="22"/>
            <w:szCs w:val="22"/>
          </w:rPr>
          <w:t>(6) </w:t>
        </w:r>
        <w:bookmarkStart w:id="550" w:name="_Hlk157685150"/>
        <w:r>
          <w:rPr>
            <w:rFonts w:ascii="Arial" w:hAnsi="Arial" w:cs="Arial"/>
            <w:sz w:val="22"/>
            <w:szCs w:val="22"/>
          </w:rPr>
          <w:t xml:space="preserve">NKT stanovuje </w:t>
        </w:r>
        <w:r w:rsidRPr="00065871">
          <w:rPr>
            <w:rFonts w:ascii="Arial" w:hAnsi="Arial" w:cs="Arial"/>
            <w:sz w:val="22"/>
            <w:szCs w:val="22"/>
          </w:rPr>
          <w:t>současně sdílen</w:t>
        </w:r>
        <w:r>
          <w:rPr>
            <w:rFonts w:ascii="Arial" w:hAnsi="Arial" w:cs="Arial"/>
            <w:sz w:val="22"/>
            <w:szCs w:val="22"/>
          </w:rPr>
          <w:t>é</w:t>
        </w:r>
        <w:r w:rsidRPr="00065871">
          <w:rPr>
            <w:rFonts w:ascii="Arial" w:hAnsi="Arial" w:cs="Arial"/>
            <w:sz w:val="22"/>
            <w:szCs w:val="22"/>
          </w:rPr>
          <w:t xml:space="preserve"> využi</w:t>
        </w:r>
        <w:r>
          <w:rPr>
            <w:rFonts w:ascii="Arial" w:hAnsi="Arial" w:cs="Arial"/>
            <w:sz w:val="22"/>
            <w:szCs w:val="22"/>
          </w:rPr>
          <w:t>tí</w:t>
        </w:r>
        <w:r w:rsidRPr="00065871">
          <w:rPr>
            <w:rFonts w:ascii="Arial" w:hAnsi="Arial" w:cs="Arial"/>
            <w:sz w:val="22"/>
            <w:szCs w:val="22"/>
          </w:rPr>
          <w:t xml:space="preserve"> </w:t>
        </w:r>
        <w:r>
          <w:rPr>
            <w:rFonts w:ascii="Arial" w:hAnsi="Arial" w:cs="Arial"/>
            <w:sz w:val="22"/>
            <w:szCs w:val="22"/>
          </w:rPr>
          <w:t xml:space="preserve">kmitočtových pásem </w:t>
        </w:r>
      </w:ins>
      <w:ins w:id="551" w:author="ČTÚ (RS)" w:date="2026-09-30T09:38:00Z" w16du:dateUtc="2026-09-30T07:38:00Z">
        <w:r w:rsidR="005058D2">
          <w:rPr>
            <w:rFonts w:ascii="Arial" w:hAnsi="Arial" w:cs="Arial"/>
            <w:sz w:val="22"/>
            <w:szCs w:val="22"/>
          </w:rPr>
          <w:t>13,25</w:t>
        </w:r>
      </w:ins>
      <w:ins w:id="552" w:author="ČTÚ (RS)" w:date="2026-09-30T09:39:00Z" w16du:dateUtc="2026-09-30T07:39:00Z">
        <w:r w:rsidR="005058D2">
          <w:rPr>
            <w:rFonts w:ascii="Arial" w:hAnsi="Arial" w:cs="Arial"/>
            <w:sz w:val="22"/>
            <w:szCs w:val="22"/>
          </w:rPr>
          <w:t>–1</w:t>
        </w:r>
        <w:r w:rsidR="000C7014">
          <w:rPr>
            <w:rFonts w:ascii="Arial" w:hAnsi="Arial" w:cs="Arial"/>
            <w:sz w:val="22"/>
            <w:szCs w:val="22"/>
          </w:rPr>
          <w:t>4</w:t>
        </w:r>
        <w:r w:rsidR="005058D2">
          <w:rPr>
            <w:rFonts w:ascii="Arial" w:hAnsi="Arial" w:cs="Arial"/>
            <w:sz w:val="22"/>
            <w:szCs w:val="22"/>
          </w:rPr>
          <w:t> GHz</w:t>
        </w:r>
      </w:ins>
      <w:ins w:id="553" w:author="ČTÚ (RS)" w:date="2026-09-30T09:06:00Z" w16du:dateUtc="2026-09-30T07:06:00Z">
        <w:r>
          <w:rPr>
            <w:rFonts w:ascii="Arial" w:hAnsi="Arial" w:cs="Arial"/>
            <w:sz w:val="22"/>
            <w:szCs w:val="22"/>
          </w:rPr>
          <w:t xml:space="preserve"> </w:t>
        </w:r>
        <w:r w:rsidRPr="00065871">
          <w:rPr>
            <w:rFonts w:ascii="Arial" w:hAnsi="Arial" w:cs="Arial"/>
            <w:sz w:val="22"/>
            <w:szCs w:val="22"/>
          </w:rPr>
          <w:t>civilními a necivilními uživateli</w:t>
        </w:r>
        <w:r>
          <w:rPr>
            <w:rFonts w:ascii="Arial" w:hAnsi="Arial" w:cs="Arial"/>
            <w:sz w:val="22"/>
            <w:szCs w:val="22"/>
          </w:rPr>
          <w:t xml:space="preserve"> a stanovuje </w:t>
        </w:r>
      </w:ins>
      <w:ins w:id="554" w:author="ČTÚ (RS)" w:date="2026-09-30T09:40:00Z" w16du:dateUtc="2026-09-30T07:40:00Z">
        <w:r w:rsidR="005B6DBE">
          <w:rPr>
            <w:rFonts w:ascii="Arial" w:hAnsi="Arial" w:cs="Arial"/>
            <w:sz w:val="22"/>
            <w:szCs w:val="22"/>
          </w:rPr>
          <w:t xml:space="preserve">rovnoprávné </w:t>
        </w:r>
      </w:ins>
      <w:ins w:id="555" w:author="ČTÚ (RS)" w:date="2026-09-30T09:06:00Z" w16du:dateUtc="2026-09-30T07:06:00Z">
        <w:r>
          <w:rPr>
            <w:rFonts w:ascii="Arial" w:hAnsi="Arial" w:cs="Arial"/>
            <w:sz w:val="22"/>
            <w:szCs w:val="22"/>
          </w:rPr>
          <w:t>postavení uživatelů z hlediska jejich vzájemné přednosti</w:t>
        </w:r>
        <w:r w:rsidRPr="00065871">
          <w:rPr>
            <w:rFonts w:ascii="Arial" w:hAnsi="Arial" w:cs="Arial"/>
            <w:sz w:val="22"/>
            <w:szCs w:val="22"/>
          </w:rPr>
          <w:t>.</w:t>
        </w:r>
        <w:r>
          <w:rPr>
            <w:rFonts w:ascii="Arial" w:hAnsi="Arial" w:cs="Arial"/>
            <w:sz w:val="22"/>
            <w:szCs w:val="22"/>
          </w:rPr>
          <w:t xml:space="preserve"> Úřad v individuálních oprávněních</w:t>
        </w:r>
      </w:ins>
      <w:ins w:id="556" w:author="ČTÚ (RS)" w:date="2026-10-12T09:24:00Z" w16du:dateUtc="2026-10-12T07:24:00Z">
        <w:r w:rsidR="00446B9B">
          <w:rPr>
            <w:rFonts w:ascii="Arial" w:hAnsi="Arial" w:cs="Arial"/>
            <w:sz w:val="22"/>
            <w:szCs w:val="22"/>
          </w:rPr>
          <w:t xml:space="preserve"> </w:t>
        </w:r>
      </w:ins>
      <w:ins w:id="557" w:author="ČTÚ (RS)" w:date="2026-09-30T09:06:00Z" w16du:dateUtc="2026-09-30T07:06:00Z">
        <w:r>
          <w:rPr>
            <w:rFonts w:ascii="Arial" w:hAnsi="Arial" w:cs="Arial"/>
            <w:sz w:val="22"/>
            <w:szCs w:val="22"/>
          </w:rPr>
          <w:t>v odůvodněných případech stanoví konkrétní podmínky využívání kmitočtů</w:t>
        </w:r>
        <w:r w:rsidRPr="00286AE9">
          <w:rPr>
            <w:rFonts w:ascii="Arial" w:hAnsi="Arial" w:cs="Arial"/>
            <w:sz w:val="22"/>
            <w:szCs w:val="22"/>
          </w:rPr>
          <w:t xml:space="preserve"> </w:t>
        </w:r>
        <w:r>
          <w:rPr>
            <w:rFonts w:ascii="Arial" w:hAnsi="Arial" w:cs="Arial"/>
            <w:sz w:val="22"/>
            <w:szCs w:val="22"/>
          </w:rPr>
          <w:t>vyplývající z koordinace civilního a necivilního využití.</w:t>
        </w:r>
        <w:bookmarkEnd w:id="550"/>
        <w:r>
          <w:rPr>
            <w:rFonts w:ascii="Arial" w:hAnsi="Arial" w:cs="Arial"/>
            <w:sz w:val="22"/>
            <w:szCs w:val="22"/>
          </w:rPr>
          <w:t xml:space="preserve"> </w:t>
        </w:r>
        <w:r w:rsidRPr="00104B4A">
          <w:rPr>
            <w:rFonts w:ascii="Arial" w:hAnsi="Arial" w:cs="Arial"/>
            <w:sz w:val="22"/>
            <w:szCs w:val="22"/>
          </w:rPr>
          <w:t>Ostatní zde neuvedená kmitočtová pásma z</w:t>
        </w:r>
        <w:r>
          <w:rPr>
            <w:rFonts w:ascii="Arial" w:hAnsi="Arial" w:cs="Arial"/>
            <w:sz w:val="22"/>
            <w:szCs w:val="22"/>
          </w:rPr>
          <w:t> </w:t>
        </w:r>
        <w:r w:rsidRPr="00104B4A">
          <w:rPr>
            <w:rFonts w:ascii="Arial" w:hAnsi="Arial" w:cs="Arial"/>
            <w:sz w:val="22"/>
            <w:szCs w:val="22"/>
          </w:rPr>
          <w:t>rozsahu rádiových kmitočtů popsaných touto částí plánu jsou využívána pouze civilními uživateli.</w:t>
        </w:r>
      </w:ins>
    </w:p>
    <w:p w14:paraId="3D410B52" w14:textId="77777777" w:rsidR="00E42D75" w:rsidRPr="00E23988" w:rsidRDefault="00E42D75" w:rsidP="00E42D75">
      <w:pPr>
        <w:pStyle w:val="Zkladntext"/>
        <w:ind w:firstLine="709"/>
        <w:rPr>
          <w:ins w:id="558" w:author="ČTÚ (RS)" w:date="2026-09-30T09:06:00Z" w16du:dateUtc="2026-09-30T07:06:00Z"/>
          <w:rFonts w:ascii="Arial" w:hAnsi="Arial" w:cs="Arial"/>
          <w:color w:val="000000"/>
          <w:sz w:val="22"/>
          <w:szCs w:val="22"/>
        </w:rPr>
      </w:pPr>
    </w:p>
    <w:p w14:paraId="50374DF5" w14:textId="035C2A80" w:rsidR="00E42D75" w:rsidRDefault="00E42D75" w:rsidP="00E42D75">
      <w:pPr>
        <w:pStyle w:val="Zkladntext"/>
        <w:ind w:firstLine="709"/>
        <w:rPr>
          <w:ins w:id="559" w:author="ČTÚ (RS)" w:date="2026-09-30T09:07:00Z" w16du:dateUtc="2026-09-30T07:07:00Z"/>
          <w:rFonts w:ascii="Arial" w:hAnsi="Arial" w:cs="Arial"/>
          <w:sz w:val="22"/>
          <w:szCs w:val="22"/>
        </w:rPr>
      </w:pPr>
      <w:ins w:id="560" w:author="ČTÚ (RS)" w:date="2026-09-30T09:06:00Z" w16du:dateUtc="2026-09-30T07:06:00Z">
        <w:r w:rsidRPr="00E23988">
          <w:rPr>
            <w:rFonts w:ascii="Arial" w:hAnsi="Arial" w:cs="Arial"/>
            <w:color w:val="000000"/>
            <w:sz w:val="22"/>
            <w:szCs w:val="22"/>
          </w:rPr>
          <w:t>(</w:t>
        </w:r>
        <w:r>
          <w:rPr>
            <w:rFonts w:ascii="Arial" w:hAnsi="Arial" w:cs="Arial"/>
            <w:color w:val="000000"/>
            <w:sz w:val="22"/>
            <w:szCs w:val="22"/>
          </w:rPr>
          <w:t>7</w:t>
        </w:r>
        <w:r w:rsidRPr="00E23988">
          <w:rPr>
            <w:rFonts w:ascii="Arial" w:hAnsi="Arial" w:cs="Arial"/>
            <w:color w:val="000000"/>
            <w:sz w:val="22"/>
            <w:szCs w:val="22"/>
          </w:rPr>
          <w:t>)</w:t>
        </w:r>
        <w:r>
          <w:rPr>
            <w:rFonts w:ascii="Arial" w:hAnsi="Arial" w:cs="Arial"/>
            <w:color w:val="000000"/>
            <w:sz w:val="22"/>
            <w:szCs w:val="22"/>
          </w:rPr>
          <w:t> </w:t>
        </w:r>
        <w:bookmarkStart w:id="561" w:name="_Hlk157685162"/>
        <w:r>
          <w:rPr>
            <w:rFonts w:ascii="Arial" w:hAnsi="Arial" w:cs="Arial"/>
            <w:sz w:val="22"/>
            <w:szCs w:val="22"/>
          </w:rPr>
          <w:t>K</w:t>
        </w:r>
        <w:r w:rsidRPr="001142DE">
          <w:rPr>
            <w:rFonts w:ascii="Arial" w:hAnsi="Arial" w:cs="Arial"/>
            <w:sz w:val="22"/>
            <w:szCs w:val="22"/>
          </w:rPr>
          <w:t xml:space="preserve">onkrétní </w:t>
        </w:r>
        <w:r w:rsidRPr="001142DE">
          <w:rPr>
            <w:rFonts w:ascii="Arial" w:hAnsi="Arial" w:cs="Arial"/>
            <w:noProof/>
            <w:sz w:val="22"/>
            <w:szCs w:val="22"/>
          </w:rPr>
          <w:t>podmínky</w:t>
        </w:r>
        <w:r w:rsidRPr="001142DE">
          <w:rPr>
            <w:rFonts w:ascii="Arial" w:hAnsi="Arial" w:cs="Arial"/>
            <w:sz w:val="22"/>
            <w:szCs w:val="22"/>
          </w:rPr>
          <w:t xml:space="preserve"> využívání </w:t>
        </w:r>
        <w:r>
          <w:rPr>
            <w:rFonts w:ascii="Arial" w:hAnsi="Arial" w:cs="Arial"/>
            <w:sz w:val="22"/>
            <w:szCs w:val="22"/>
          </w:rPr>
          <w:t xml:space="preserve">rádiových </w:t>
        </w:r>
        <w:r w:rsidRPr="001142DE">
          <w:rPr>
            <w:rFonts w:ascii="Arial" w:hAnsi="Arial" w:cs="Arial"/>
            <w:sz w:val="22"/>
            <w:szCs w:val="22"/>
          </w:rPr>
          <w:t>kmitočtů</w:t>
        </w:r>
        <w:r>
          <w:rPr>
            <w:rFonts w:ascii="Arial" w:hAnsi="Arial" w:cs="Arial"/>
            <w:sz w:val="22"/>
            <w:szCs w:val="22"/>
          </w:rPr>
          <w:t xml:space="preserve"> jednotlivými radiokomunikačními službami definovanými v kapitole 1 oddíl III. NKT, kterým jsou v NKT přidělena kmitočtová pásma v rozsahu rádiového spektra popisovaného touto částí plánu a které tato kmitočtová pásma v České republice využívají, jsou stanoveny v oddílu 2 této části plánu.</w:t>
        </w:r>
      </w:ins>
      <w:bookmarkEnd w:id="561"/>
    </w:p>
    <w:p w14:paraId="22169556" w14:textId="77777777" w:rsidR="00E42D75" w:rsidRPr="00FF0A7D" w:rsidRDefault="00E42D75" w:rsidP="00040606">
      <w:pPr>
        <w:pStyle w:val="Zkladntext"/>
        <w:ind w:firstLine="709"/>
        <w:rPr>
          <w:rFonts w:ascii="Arial" w:hAnsi="Arial" w:cs="Arial"/>
          <w:sz w:val="22"/>
          <w:szCs w:val="22"/>
        </w:rPr>
      </w:pPr>
    </w:p>
    <w:p w14:paraId="66BD9A76" w14:textId="62679B95" w:rsidR="005377A4" w:rsidRPr="00FF0A7D" w:rsidRDefault="005377A4" w:rsidP="005377A4">
      <w:pPr>
        <w:pStyle w:val="Zkladntext"/>
        <w:jc w:val="center"/>
        <w:rPr>
          <w:rFonts w:ascii="Arial" w:hAnsi="Arial" w:cs="Arial"/>
          <w:noProof/>
          <w:sz w:val="22"/>
          <w:szCs w:val="22"/>
        </w:rPr>
      </w:pPr>
      <w:r w:rsidRPr="00FF0A7D">
        <w:rPr>
          <w:rFonts w:ascii="Arial" w:hAnsi="Arial" w:cs="Arial"/>
          <w:noProof/>
          <w:sz w:val="22"/>
          <w:szCs w:val="22"/>
        </w:rPr>
        <w:t xml:space="preserve">Článek </w:t>
      </w:r>
      <w:del w:id="562" w:author="ČTÚ (RS)" w:date="2026-09-30T09:07:00Z" w16du:dateUtc="2026-09-30T07:07:00Z">
        <w:r w:rsidRPr="00FF0A7D" w:rsidDel="00EB4E0A">
          <w:rPr>
            <w:rFonts w:ascii="Arial" w:hAnsi="Arial" w:cs="Arial"/>
            <w:noProof/>
            <w:sz w:val="22"/>
            <w:szCs w:val="22"/>
          </w:rPr>
          <w:delText>5</w:delText>
        </w:r>
      </w:del>
      <w:ins w:id="563" w:author="ČTÚ (RS)" w:date="2026-09-30T09:07:00Z" w16du:dateUtc="2026-09-30T07:07:00Z">
        <w:r w:rsidR="00EB4E0A">
          <w:rPr>
            <w:rFonts w:ascii="Arial" w:hAnsi="Arial" w:cs="Arial"/>
            <w:noProof/>
            <w:sz w:val="22"/>
            <w:szCs w:val="22"/>
          </w:rPr>
          <w:t>3</w:t>
        </w:r>
      </w:ins>
    </w:p>
    <w:p w14:paraId="12DB8C05" w14:textId="729BC406" w:rsidR="005377A4" w:rsidRPr="00FF0A7D" w:rsidRDefault="005377A4" w:rsidP="005377A4">
      <w:pPr>
        <w:pStyle w:val="Zkladntext"/>
        <w:jc w:val="center"/>
        <w:rPr>
          <w:rFonts w:ascii="Arial" w:hAnsi="Arial" w:cs="Arial"/>
          <w:b/>
          <w:noProof/>
          <w:sz w:val="22"/>
          <w:szCs w:val="22"/>
        </w:rPr>
      </w:pPr>
      <w:del w:id="564" w:author="ČTÚ (RS)" w:date="2026-09-30T09:07:00Z" w16du:dateUtc="2026-09-30T07:07:00Z">
        <w:r w:rsidRPr="00FF0A7D" w:rsidDel="00EB4E0A">
          <w:rPr>
            <w:rFonts w:ascii="Arial" w:hAnsi="Arial" w:cs="Arial"/>
            <w:b/>
            <w:noProof/>
            <w:sz w:val="22"/>
            <w:szCs w:val="22"/>
          </w:rPr>
          <w:delText>Současný stav v</w:delText>
        </w:r>
        <w:r w:rsidR="00FF0D8F" w:rsidDel="00EB4E0A">
          <w:rPr>
            <w:rFonts w:ascii="Arial" w:hAnsi="Arial" w:cs="Arial"/>
            <w:b/>
            <w:noProof/>
            <w:sz w:val="22"/>
            <w:szCs w:val="22"/>
          </w:rPr>
          <w:delText> </w:delText>
        </w:r>
        <w:r w:rsidRPr="00FF0A7D" w:rsidDel="00EB4E0A">
          <w:rPr>
            <w:rFonts w:ascii="Arial" w:hAnsi="Arial" w:cs="Arial"/>
            <w:b/>
            <w:noProof/>
            <w:sz w:val="22"/>
            <w:szCs w:val="22"/>
          </w:rPr>
          <w:delText>podmínkách pro</w:delText>
        </w:r>
        <w:r w:rsidR="00FF0D8F" w:rsidDel="00EB4E0A">
          <w:rPr>
            <w:rFonts w:ascii="Arial" w:hAnsi="Arial" w:cs="Arial"/>
            <w:b/>
            <w:noProof/>
            <w:sz w:val="22"/>
            <w:szCs w:val="22"/>
          </w:rPr>
          <w:delText> </w:delText>
        </w:r>
        <w:r w:rsidRPr="00FF0A7D" w:rsidDel="00EB4E0A">
          <w:rPr>
            <w:rFonts w:ascii="Arial" w:hAnsi="Arial" w:cs="Arial"/>
            <w:b/>
            <w:noProof/>
            <w:sz w:val="22"/>
            <w:szCs w:val="22"/>
          </w:rPr>
          <w:delText xml:space="preserve">zařízení </w:delText>
        </w:r>
        <w:r w:rsidRPr="00FF0A7D" w:rsidDel="00EB4E0A">
          <w:rPr>
            <w:rFonts w:ascii="Arial" w:hAnsi="Arial" w:cs="Arial"/>
            <w:b/>
            <w:noProof/>
            <w:sz w:val="22"/>
            <w:szCs w:val="22"/>
          </w:rPr>
          <w:br/>
          <w:delText>provozovaná mimo</w:delText>
        </w:r>
        <w:r w:rsidR="00FF0D8F" w:rsidDel="00EB4E0A">
          <w:rPr>
            <w:rFonts w:ascii="Arial" w:hAnsi="Arial" w:cs="Arial"/>
            <w:b/>
            <w:noProof/>
            <w:sz w:val="22"/>
            <w:szCs w:val="22"/>
          </w:rPr>
          <w:delText> </w:delText>
        </w:r>
        <w:r w:rsidRPr="00FF0A7D" w:rsidDel="00EB4E0A">
          <w:rPr>
            <w:rFonts w:ascii="Arial" w:hAnsi="Arial" w:cs="Arial"/>
            <w:b/>
            <w:noProof/>
            <w:sz w:val="22"/>
            <w:szCs w:val="22"/>
          </w:rPr>
          <w:delText>radiokomunikační služby</w:delText>
        </w:r>
      </w:del>
      <w:ins w:id="565" w:author="ČTÚ (RS)" w:date="2026-09-30T09:07:00Z" w16du:dateUtc="2026-09-30T07:07:00Z">
        <w:r w:rsidR="00EB4E0A">
          <w:rPr>
            <w:rFonts w:ascii="Arial" w:hAnsi="Arial" w:cs="Arial"/>
            <w:b/>
            <w:noProof/>
            <w:sz w:val="22"/>
            <w:szCs w:val="22"/>
          </w:rPr>
          <w:t>Zařízení krátkého dosahu</w:t>
        </w:r>
      </w:ins>
    </w:p>
    <w:p w14:paraId="0B97458E" w14:textId="77777777" w:rsidR="005377A4" w:rsidRPr="00FF0A7D" w:rsidRDefault="005377A4" w:rsidP="005377A4">
      <w:pPr>
        <w:pStyle w:val="Zkladntext"/>
        <w:jc w:val="center"/>
        <w:rPr>
          <w:rFonts w:ascii="Arial" w:hAnsi="Arial" w:cs="Arial"/>
          <w:b/>
          <w:noProof/>
          <w:sz w:val="22"/>
          <w:szCs w:val="22"/>
        </w:rPr>
      </w:pPr>
    </w:p>
    <w:p w14:paraId="17669913" w14:textId="714D0AF8" w:rsidR="009A3EB6" w:rsidRDefault="009A3EB6" w:rsidP="009A3EB6">
      <w:pPr>
        <w:pStyle w:val="Zkladntext"/>
        <w:ind w:firstLine="709"/>
        <w:rPr>
          <w:ins w:id="566" w:author="ČTÚ (RS)" w:date="2026-09-30T09:08:00Z" w16du:dateUtc="2026-09-30T07:08:00Z"/>
          <w:rFonts w:ascii="Arial" w:hAnsi="Arial" w:cs="Arial"/>
          <w:sz w:val="22"/>
          <w:szCs w:val="22"/>
        </w:rPr>
      </w:pPr>
      <w:ins w:id="567" w:author="ČTÚ (RS)" w:date="2026-09-30T09:08:00Z" w16du:dateUtc="2026-09-30T07:08:00Z">
        <w:r w:rsidRPr="0009181B">
          <w:rPr>
            <w:rFonts w:ascii="Arial" w:hAnsi="Arial" w:cs="Arial"/>
            <w:sz w:val="22"/>
            <w:szCs w:val="22"/>
          </w:rPr>
          <w:t>(1) </w:t>
        </w:r>
        <w:r w:rsidRPr="00795FCC">
          <w:rPr>
            <w:rFonts w:ascii="Arial" w:hAnsi="Arial" w:cs="Arial"/>
            <w:sz w:val="22"/>
            <w:szCs w:val="22"/>
          </w:rPr>
          <w:t xml:space="preserve">Zařízení krátkého dosahu </w:t>
        </w:r>
        <w:r w:rsidRPr="001142DE">
          <w:rPr>
            <w:rFonts w:ascii="Arial" w:hAnsi="Arial" w:cs="Arial"/>
            <w:sz w:val="22"/>
            <w:szCs w:val="22"/>
          </w:rPr>
          <w:t>(SRD</w:t>
        </w:r>
        <w:r w:rsidRPr="006569B9">
          <w:rPr>
            <w:rFonts w:ascii="Arial" w:hAnsi="Arial" w:cs="Arial"/>
            <w:sz w:val="22"/>
            <w:szCs w:val="22"/>
            <w:vertAlign w:val="superscript"/>
          </w:rPr>
          <w:footnoteReference w:id="9"/>
        </w:r>
        <w:r w:rsidRPr="001142DE">
          <w:rPr>
            <w:rFonts w:ascii="Arial" w:hAnsi="Arial" w:cs="Arial"/>
            <w:sz w:val="22"/>
            <w:szCs w:val="22"/>
          </w:rPr>
          <w:t>)</w:t>
        </w:r>
      </w:ins>
      <w:ins w:id="570" w:author="ČTÚ (RS)" w:date="2026-10-21T12:21:00Z" w16du:dateUtc="2026-10-21T10:21:00Z">
        <w:r w:rsidR="00C16BC9">
          <w:rPr>
            <w:rFonts w:ascii="Arial" w:hAnsi="Arial" w:cs="Arial"/>
            <w:sz w:val="22"/>
            <w:szCs w:val="22"/>
          </w:rPr>
          <w:t>,</w:t>
        </w:r>
      </w:ins>
      <w:ins w:id="571" w:author="ČTÚ (RS)" w:date="2026-09-30T09:08:00Z" w16du:dateUtc="2026-09-30T07:08:00Z">
        <w:r>
          <w:rPr>
            <w:rFonts w:ascii="Arial" w:hAnsi="Arial" w:cs="Arial"/>
            <w:sz w:val="22"/>
            <w:szCs w:val="22"/>
          </w:rPr>
          <w:t xml:space="preserve"> </w:t>
        </w:r>
        <w:r w:rsidRPr="00795FCC">
          <w:rPr>
            <w:rFonts w:ascii="Arial" w:hAnsi="Arial" w:cs="Arial"/>
            <w:sz w:val="22"/>
            <w:szCs w:val="22"/>
          </w:rPr>
          <w:t>využívají</w:t>
        </w:r>
        <w:r>
          <w:rPr>
            <w:rFonts w:ascii="Arial" w:hAnsi="Arial" w:cs="Arial"/>
            <w:sz w:val="22"/>
            <w:szCs w:val="22"/>
          </w:rPr>
          <w:t>cí rádiové</w:t>
        </w:r>
        <w:r w:rsidRPr="00795FCC">
          <w:rPr>
            <w:rFonts w:ascii="Arial" w:hAnsi="Arial" w:cs="Arial"/>
            <w:sz w:val="22"/>
            <w:szCs w:val="22"/>
          </w:rPr>
          <w:t xml:space="preserve"> kmitočty</w:t>
        </w:r>
        <w:r>
          <w:rPr>
            <w:rFonts w:ascii="Arial" w:hAnsi="Arial" w:cs="Arial"/>
            <w:sz w:val="22"/>
            <w:szCs w:val="22"/>
          </w:rPr>
          <w:t xml:space="preserve"> pro komunikační činnosti v kmitočtových </w:t>
        </w:r>
        <w:r w:rsidRPr="00795FCC">
          <w:rPr>
            <w:rFonts w:ascii="Arial" w:hAnsi="Arial" w:cs="Arial"/>
            <w:sz w:val="22"/>
            <w:szCs w:val="22"/>
          </w:rPr>
          <w:t>pásmech přidělených různým radiokomunikačním službám</w:t>
        </w:r>
      </w:ins>
      <w:ins w:id="572" w:author="ČTÚ (RS)" w:date="2026-10-21T12:21:00Z" w16du:dateUtc="2026-10-21T10:21:00Z">
        <w:r w:rsidR="00C16BC9">
          <w:rPr>
            <w:rFonts w:ascii="Arial" w:hAnsi="Arial" w:cs="Arial"/>
            <w:sz w:val="22"/>
            <w:szCs w:val="22"/>
          </w:rPr>
          <w:t>,</w:t>
        </w:r>
      </w:ins>
      <w:ins w:id="573" w:author="ČTÚ (RS)" w:date="2026-09-30T09:08:00Z" w16du:dateUtc="2026-09-30T07:08:00Z">
        <w:r w:rsidRPr="00795FCC">
          <w:rPr>
            <w:rFonts w:ascii="Arial" w:hAnsi="Arial" w:cs="Arial"/>
            <w:sz w:val="22"/>
            <w:szCs w:val="22"/>
          </w:rPr>
          <w:t xml:space="preserve"> nesmí působit škodlivé rušení </w:t>
        </w:r>
        <w:r>
          <w:rPr>
            <w:rFonts w:ascii="Arial" w:hAnsi="Arial" w:cs="Arial"/>
            <w:sz w:val="22"/>
            <w:szCs w:val="22"/>
          </w:rPr>
          <w:t>povolenému provozu stanic</w:t>
        </w:r>
        <w:r w:rsidRPr="00795FCC">
          <w:rPr>
            <w:rFonts w:ascii="Arial" w:hAnsi="Arial" w:cs="Arial"/>
            <w:sz w:val="22"/>
            <w:szCs w:val="22"/>
          </w:rPr>
          <w:t xml:space="preserve"> radiokomunikačních služeb</w:t>
        </w:r>
        <w:r>
          <w:rPr>
            <w:rFonts w:ascii="Arial" w:hAnsi="Arial" w:cs="Arial"/>
            <w:sz w:val="22"/>
            <w:szCs w:val="22"/>
          </w:rPr>
          <w:t xml:space="preserve"> a </w:t>
        </w:r>
        <w:r w:rsidRPr="00795FCC">
          <w:rPr>
            <w:rFonts w:ascii="Arial" w:hAnsi="Arial" w:cs="Arial"/>
            <w:sz w:val="22"/>
            <w:szCs w:val="22"/>
          </w:rPr>
          <w:t>současně nemají nárok na</w:t>
        </w:r>
        <w:r>
          <w:rPr>
            <w:rFonts w:ascii="Arial" w:hAnsi="Arial" w:cs="Arial"/>
            <w:sz w:val="22"/>
            <w:szCs w:val="22"/>
          </w:rPr>
          <w:t> </w:t>
        </w:r>
        <w:r w:rsidRPr="00795FCC">
          <w:rPr>
            <w:rFonts w:ascii="Arial" w:hAnsi="Arial" w:cs="Arial"/>
            <w:sz w:val="22"/>
            <w:szCs w:val="22"/>
          </w:rPr>
          <w:t>ochranu před</w:t>
        </w:r>
        <w:r>
          <w:rPr>
            <w:rFonts w:ascii="Arial" w:hAnsi="Arial" w:cs="Arial"/>
            <w:sz w:val="22"/>
            <w:szCs w:val="22"/>
          </w:rPr>
          <w:t> </w:t>
        </w:r>
        <w:r w:rsidRPr="00795FCC">
          <w:rPr>
            <w:rFonts w:ascii="Arial" w:hAnsi="Arial" w:cs="Arial"/>
            <w:sz w:val="22"/>
            <w:szCs w:val="22"/>
          </w:rPr>
          <w:t>škodlivým rušením</w:t>
        </w:r>
        <w:r>
          <w:rPr>
            <w:rFonts w:ascii="Arial" w:hAnsi="Arial" w:cs="Arial"/>
            <w:sz w:val="22"/>
            <w:szCs w:val="22"/>
          </w:rPr>
          <w:t xml:space="preserve"> způsobeným povoleným provozem</w:t>
        </w:r>
        <w:r w:rsidRPr="00795FCC">
          <w:rPr>
            <w:rFonts w:ascii="Arial" w:hAnsi="Arial" w:cs="Arial"/>
            <w:sz w:val="22"/>
            <w:szCs w:val="22"/>
          </w:rPr>
          <w:t xml:space="preserve"> stanic </w:t>
        </w:r>
        <w:r>
          <w:rPr>
            <w:rFonts w:ascii="Arial" w:hAnsi="Arial" w:cs="Arial"/>
            <w:sz w:val="22"/>
            <w:szCs w:val="22"/>
          </w:rPr>
          <w:t xml:space="preserve">těchto </w:t>
        </w:r>
        <w:r w:rsidRPr="00795FCC">
          <w:rPr>
            <w:rFonts w:ascii="Arial" w:hAnsi="Arial" w:cs="Arial"/>
            <w:sz w:val="22"/>
            <w:szCs w:val="22"/>
          </w:rPr>
          <w:t>radiokomunikačních služeb.</w:t>
        </w:r>
      </w:ins>
    </w:p>
    <w:p w14:paraId="560B37B5" w14:textId="77777777" w:rsidR="009A3EB6" w:rsidRDefault="009A3EB6" w:rsidP="009A3EB6">
      <w:pPr>
        <w:pStyle w:val="Zkladntext"/>
        <w:ind w:firstLine="709"/>
        <w:rPr>
          <w:ins w:id="574" w:author="ČTÚ (RS)" w:date="2026-09-30T09:08:00Z" w16du:dateUtc="2026-09-30T07:08:00Z"/>
          <w:rFonts w:ascii="Arial" w:hAnsi="Arial" w:cs="Arial"/>
          <w:sz w:val="22"/>
          <w:szCs w:val="22"/>
        </w:rPr>
      </w:pPr>
    </w:p>
    <w:p w14:paraId="2599182F" w14:textId="649A8B71" w:rsidR="007D7483" w:rsidRDefault="009A3EB6" w:rsidP="009A3EB6">
      <w:pPr>
        <w:pStyle w:val="Zkladntext"/>
        <w:ind w:firstLine="709"/>
        <w:rPr>
          <w:ins w:id="575" w:author="ČTÚ (RS)" w:date="2026-09-30T09:11:00Z" w16du:dateUtc="2026-09-30T07:11:00Z"/>
          <w:rFonts w:ascii="Arial" w:hAnsi="Arial" w:cs="Arial"/>
          <w:sz w:val="22"/>
          <w:szCs w:val="22"/>
        </w:rPr>
      </w:pPr>
      <w:ins w:id="576" w:author="ČTÚ (RS)" w:date="2026-09-30T09:08:00Z" w16du:dateUtc="2026-09-30T07:08:00Z">
        <w:r>
          <w:rPr>
            <w:rFonts w:ascii="Arial" w:hAnsi="Arial" w:cs="Arial"/>
            <w:sz w:val="22"/>
            <w:szCs w:val="22"/>
          </w:rPr>
          <w:t>(2) </w:t>
        </w:r>
      </w:ins>
      <w:r w:rsidR="005377A4" w:rsidRPr="00FF0A7D">
        <w:rPr>
          <w:rFonts w:ascii="Arial" w:hAnsi="Arial" w:cs="Arial"/>
          <w:sz w:val="22"/>
          <w:szCs w:val="22"/>
        </w:rPr>
        <w:t xml:space="preserve">V souladu s rozhodnutím </w:t>
      </w:r>
      <w:del w:id="577" w:author="ČTÚ (RS)" w:date="2026-10-05T13:53:00Z" w16du:dateUtc="2026-10-05T11:53:00Z">
        <w:r w:rsidR="005377A4" w:rsidRPr="00FF0A7D" w:rsidDel="00030BC5">
          <w:rPr>
            <w:rFonts w:ascii="Arial" w:hAnsi="Arial" w:cs="Arial"/>
            <w:sz w:val="22"/>
            <w:szCs w:val="22"/>
          </w:rPr>
          <w:delText>Evropské k</w:delText>
        </w:r>
      </w:del>
      <w:ins w:id="578" w:author="ČTÚ (RS)" w:date="2026-10-05T13:53:00Z" w16du:dateUtc="2026-10-05T11:53:00Z">
        <w:r w:rsidR="00030BC5">
          <w:rPr>
            <w:rFonts w:ascii="Arial" w:hAnsi="Arial" w:cs="Arial"/>
            <w:sz w:val="22"/>
            <w:szCs w:val="22"/>
          </w:rPr>
          <w:t>K</w:t>
        </w:r>
      </w:ins>
      <w:r w:rsidR="005377A4" w:rsidRPr="00FF0A7D">
        <w:rPr>
          <w:rFonts w:ascii="Arial" w:hAnsi="Arial" w:cs="Arial"/>
          <w:sz w:val="22"/>
          <w:szCs w:val="22"/>
        </w:rPr>
        <w:t>omise</w:t>
      </w:r>
      <w:r w:rsidR="005377A4" w:rsidRPr="00FF0A7D">
        <w:rPr>
          <w:rFonts w:ascii="Arial" w:hAnsi="Arial" w:cs="Arial"/>
          <w:vertAlign w:val="superscript"/>
        </w:rPr>
        <w:footnoteReference w:id="10"/>
      </w:r>
      <w:r w:rsidR="005377A4" w:rsidRPr="00FF0A7D">
        <w:rPr>
          <w:rFonts w:ascii="Arial" w:hAnsi="Arial" w:cs="Arial"/>
          <w:sz w:val="22"/>
          <w:szCs w:val="22"/>
        </w:rPr>
        <w:t>) a</w:t>
      </w:r>
      <w:r w:rsidR="00FF0D8F">
        <w:rPr>
          <w:rFonts w:ascii="Arial" w:hAnsi="Arial" w:cs="Arial"/>
          <w:sz w:val="22"/>
          <w:szCs w:val="22"/>
        </w:rPr>
        <w:t> </w:t>
      </w:r>
      <w:r w:rsidR="005377A4" w:rsidRPr="00FF0A7D">
        <w:rPr>
          <w:rFonts w:ascii="Arial" w:hAnsi="Arial" w:cs="Arial"/>
          <w:sz w:val="22"/>
          <w:szCs w:val="22"/>
        </w:rPr>
        <w:t>doporučením</w:t>
      </w:r>
      <w:del w:id="581" w:author="ČTÚ (RS)" w:date="2026-10-05T13:42:00Z" w16du:dateUtc="2026-10-05T11:42:00Z">
        <w:r w:rsidR="005377A4" w:rsidRPr="00FF0A7D" w:rsidDel="00996483">
          <w:rPr>
            <w:rFonts w:ascii="Arial" w:hAnsi="Arial" w:cs="Arial"/>
            <w:sz w:val="22"/>
            <w:szCs w:val="22"/>
          </w:rPr>
          <w:delText xml:space="preserve"> </w:delText>
        </w:r>
      </w:del>
      <w:del w:id="582" w:author="ČTÚ (RS)" w:date="2026-09-30T09:09:00Z" w16du:dateUtc="2026-09-30T07:09:00Z">
        <w:r w:rsidR="005377A4" w:rsidRPr="00FF0A7D" w:rsidDel="00291BA9">
          <w:rPr>
            <w:rFonts w:ascii="Arial" w:hAnsi="Arial" w:cs="Arial"/>
            <w:sz w:val="22"/>
            <w:szCs w:val="22"/>
          </w:rPr>
          <w:delText>CEPT</w:delText>
        </w:r>
      </w:del>
      <w:bookmarkStart w:id="583" w:name="_Ref496251876"/>
      <w:r w:rsidR="005377A4" w:rsidRPr="00FF0A7D">
        <w:rPr>
          <w:rFonts w:ascii="Arial" w:hAnsi="Arial" w:cs="Arial"/>
          <w:vertAlign w:val="superscript"/>
        </w:rPr>
        <w:footnoteReference w:id="11"/>
      </w:r>
      <w:bookmarkEnd w:id="583"/>
      <w:r w:rsidR="005377A4" w:rsidRPr="00FF0A7D">
        <w:rPr>
          <w:rFonts w:ascii="Arial" w:hAnsi="Arial" w:cs="Arial"/>
          <w:sz w:val="22"/>
          <w:szCs w:val="22"/>
        </w:rPr>
        <w:t xml:space="preserve">) </w:t>
      </w:r>
      <w:ins w:id="588" w:author="ČTÚ (RS)" w:date="2026-10-05T13:39:00Z" w16du:dateUtc="2026-10-05T11:39:00Z">
        <w:r w:rsidR="001E1ACA">
          <w:rPr>
            <w:rFonts w:ascii="Arial" w:hAnsi="Arial" w:cs="Arial"/>
            <w:sz w:val="22"/>
            <w:szCs w:val="22"/>
          </w:rPr>
          <w:t>Výboru pro elektronické komunikace (dále jen „</w:t>
        </w:r>
        <w:r w:rsidR="001E1ACA" w:rsidRPr="00A603B9">
          <w:rPr>
            <w:rFonts w:ascii="Arial" w:hAnsi="Arial" w:cs="Arial"/>
            <w:sz w:val="22"/>
            <w:szCs w:val="22"/>
          </w:rPr>
          <w:t>ECC</w:t>
        </w:r>
        <w:r w:rsidR="001E1ACA">
          <w:rPr>
            <w:rFonts w:ascii="Arial" w:hAnsi="Arial" w:cs="Arial"/>
            <w:sz w:val="22"/>
            <w:szCs w:val="22"/>
          </w:rPr>
          <w:t xml:space="preserve">“) </w:t>
        </w:r>
      </w:ins>
      <w:r w:rsidR="005377A4" w:rsidRPr="00FF0A7D">
        <w:rPr>
          <w:rFonts w:ascii="Arial" w:hAnsi="Arial" w:cs="Arial"/>
          <w:sz w:val="22"/>
          <w:szCs w:val="22"/>
        </w:rPr>
        <w:t xml:space="preserve">lze </w:t>
      </w:r>
      <w:ins w:id="589" w:author="ČTÚ (RS)" w:date="2026-09-30T09:09:00Z" w16du:dateUtc="2026-09-30T07:09:00Z">
        <w:r w:rsidR="0010235A" w:rsidRPr="00C11AF8">
          <w:rPr>
            <w:rFonts w:ascii="Arial" w:hAnsi="Arial" w:cs="Arial"/>
            <w:sz w:val="22"/>
            <w:szCs w:val="22"/>
          </w:rPr>
          <w:t xml:space="preserve">v rozsahu </w:t>
        </w:r>
        <w:r w:rsidR="0010235A">
          <w:rPr>
            <w:rFonts w:ascii="Arial" w:hAnsi="Arial" w:cs="Arial"/>
            <w:sz w:val="22"/>
            <w:szCs w:val="22"/>
          </w:rPr>
          <w:t>rádiových kmitočtů popsaných touto částí plánu</w:t>
        </w:r>
      </w:ins>
      <w:ins w:id="590" w:author="ČTÚ (RS)" w:date="2026-09-30T09:10:00Z" w16du:dateUtc="2026-09-30T07:10:00Z">
        <w:r w:rsidR="0010235A">
          <w:rPr>
            <w:rFonts w:ascii="Arial" w:hAnsi="Arial" w:cs="Arial"/>
            <w:sz w:val="22"/>
            <w:szCs w:val="22"/>
          </w:rPr>
          <w:t xml:space="preserve"> </w:t>
        </w:r>
        <w:r w:rsidR="00C84F72" w:rsidRPr="00126169">
          <w:rPr>
            <w:rFonts w:ascii="Arial" w:hAnsi="Arial" w:cs="Arial"/>
            <w:sz w:val="22"/>
            <w:szCs w:val="22"/>
          </w:rPr>
          <w:t xml:space="preserve">využívat </w:t>
        </w:r>
        <w:r w:rsidR="00C84F72">
          <w:rPr>
            <w:rFonts w:ascii="Arial" w:hAnsi="Arial" w:cs="Arial"/>
            <w:sz w:val="22"/>
            <w:szCs w:val="22"/>
          </w:rPr>
          <w:t>kmitočtový úsek</w:t>
        </w:r>
      </w:ins>
      <w:ins w:id="591" w:author="ČTÚ (RS)" w:date="2026-10-05T13:43:00Z" w16du:dateUtc="2026-10-05T11:43:00Z">
        <w:r w:rsidR="007D5733">
          <w:rPr>
            <w:rFonts w:ascii="Arial" w:hAnsi="Arial" w:cs="Arial"/>
            <w:sz w:val="22"/>
            <w:szCs w:val="22"/>
          </w:rPr>
          <w:t> </w:t>
        </w:r>
      </w:ins>
      <w:del w:id="592" w:author="ČTÚ (RS)" w:date="2026-09-30T09:10:00Z" w16du:dateUtc="2026-09-30T07:10:00Z">
        <w:r w:rsidR="005377A4" w:rsidRPr="00FF0A7D" w:rsidDel="00C84F72">
          <w:rPr>
            <w:rFonts w:ascii="Arial" w:hAnsi="Arial" w:cs="Arial"/>
            <w:sz w:val="22"/>
            <w:szCs w:val="22"/>
          </w:rPr>
          <w:delText xml:space="preserve">pásmo </w:delText>
        </w:r>
      </w:del>
      <w:r w:rsidR="005377A4">
        <w:rPr>
          <w:rFonts w:ascii="Arial" w:hAnsi="Arial" w:cs="Arial"/>
          <w:sz w:val="22"/>
          <w:szCs w:val="22"/>
        </w:rPr>
        <w:t xml:space="preserve">13,4–14 GHz </w:t>
      </w:r>
      <w:del w:id="593" w:author="ČTÚ (RS)" w:date="2026-09-30T09:10:00Z" w16du:dateUtc="2026-09-30T07:10:00Z">
        <w:r w:rsidR="005377A4" w:rsidRPr="00FF0A7D" w:rsidDel="00D2204B">
          <w:rPr>
            <w:rFonts w:ascii="Arial" w:hAnsi="Arial" w:cs="Arial"/>
            <w:sz w:val="22"/>
            <w:szCs w:val="22"/>
          </w:rPr>
          <w:delText xml:space="preserve">civilně využívat stanicemi krátkého dosahu </w:delText>
        </w:r>
      </w:del>
      <w:ins w:id="594" w:author="ČTÚ (RS)" w:date="2026-09-30T09:11:00Z" w16du:dateUtc="2026-09-30T07:11:00Z">
        <w:r w:rsidR="00D2204B" w:rsidRPr="00126169">
          <w:rPr>
            <w:rFonts w:ascii="Arial" w:hAnsi="Arial" w:cs="Arial"/>
            <w:sz w:val="22"/>
            <w:szCs w:val="22"/>
          </w:rPr>
          <w:t>zařízeními krátkého dosahu</w:t>
        </w:r>
        <w:r w:rsidR="00D2204B">
          <w:rPr>
            <w:rFonts w:ascii="Arial" w:hAnsi="Arial" w:cs="Arial"/>
            <w:sz w:val="22"/>
            <w:szCs w:val="22"/>
          </w:rPr>
          <w:t xml:space="preserve"> </w:t>
        </w:r>
      </w:ins>
      <w:r w:rsidR="005377A4" w:rsidRPr="00FF0A7D">
        <w:rPr>
          <w:rFonts w:ascii="Arial" w:hAnsi="Arial" w:cs="Arial"/>
          <w:sz w:val="22"/>
          <w:szCs w:val="22"/>
        </w:rPr>
        <w:t>pro</w:t>
      </w:r>
      <w:r w:rsidR="00FF0D8F">
        <w:rPr>
          <w:rFonts w:ascii="Arial" w:hAnsi="Arial" w:cs="Arial"/>
          <w:sz w:val="22"/>
          <w:szCs w:val="22"/>
        </w:rPr>
        <w:t> </w:t>
      </w:r>
      <w:r w:rsidR="005377A4" w:rsidRPr="00FF0A7D">
        <w:rPr>
          <w:rFonts w:ascii="Arial" w:hAnsi="Arial" w:cs="Arial"/>
          <w:sz w:val="22"/>
          <w:szCs w:val="22"/>
        </w:rPr>
        <w:t xml:space="preserve">rádiové určování. </w:t>
      </w:r>
    </w:p>
    <w:p w14:paraId="25031DC2" w14:textId="77777777" w:rsidR="007D7483" w:rsidRDefault="007D7483" w:rsidP="009A3EB6">
      <w:pPr>
        <w:pStyle w:val="Zkladntext"/>
        <w:ind w:firstLine="709"/>
        <w:rPr>
          <w:ins w:id="595" w:author="ČTÚ (RS)" w:date="2026-09-30T09:11:00Z" w16du:dateUtc="2026-09-30T07:11:00Z"/>
          <w:rFonts w:ascii="Arial" w:hAnsi="Arial" w:cs="Arial"/>
          <w:sz w:val="22"/>
          <w:szCs w:val="22"/>
        </w:rPr>
      </w:pPr>
    </w:p>
    <w:p w14:paraId="455412BB" w14:textId="672D30CA" w:rsidR="005377A4" w:rsidRPr="00FF0A7D" w:rsidRDefault="007D7483" w:rsidP="006E67F5">
      <w:pPr>
        <w:pStyle w:val="Zkladntext"/>
        <w:ind w:firstLine="709"/>
        <w:rPr>
          <w:rFonts w:ascii="Arial" w:hAnsi="Arial" w:cs="Arial"/>
          <w:sz w:val="22"/>
          <w:szCs w:val="22"/>
        </w:rPr>
      </w:pPr>
      <w:ins w:id="596" w:author="ČTÚ (RS)" w:date="2026-09-30T09:11:00Z" w16du:dateUtc="2026-09-30T07:11:00Z">
        <w:r>
          <w:rPr>
            <w:rFonts w:ascii="Arial" w:hAnsi="Arial" w:cs="Arial"/>
            <w:sz w:val="22"/>
            <w:szCs w:val="22"/>
          </w:rPr>
          <w:t>(3) </w:t>
        </w:r>
      </w:ins>
      <w:r w:rsidR="005377A4" w:rsidRPr="00FF0A7D">
        <w:rPr>
          <w:rFonts w:ascii="Arial" w:hAnsi="Arial" w:cs="Arial"/>
          <w:sz w:val="22"/>
          <w:szCs w:val="22"/>
        </w:rPr>
        <w:t xml:space="preserve">Konkrétní podmínky </w:t>
      </w:r>
      <w:ins w:id="597" w:author="ČTÚ (RS)" w:date="2026-09-30T09:11:00Z" w16du:dateUtc="2026-09-30T07:11:00Z">
        <w:r>
          <w:rPr>
            <w:rFonts w:ascii="Arial" w:hAnsi="Arial" w:cs="Arial"/>
            <w:sz w:val="22"/>
            <w:szCs w:val="22"/>
          </w:rPr>
          <w:t>k </w:t>
        </w:r>
      </w:ins>
      <w:r w:rsidR="005377A4" w:rsidRPr="00FF0A7D">
        <w:rPr>
          <w:rFonts w:ascii="Arial" w:hAnsi="Arial" w:cs="Arial"/>
          <w:sz w:val="22"/>
          <w:szCs w:val="22"/>
        </w:rPr>
        <w:t>využívání rádiových kmitočtů</w:t>
      </w:r>
      <w:ins w:id="598" w:author="ČTÚ (RS)" w:date="2026-09-30T09:11:00Z" w16du:dateUtc="2026-09-30T07:11:00Z">
        <w:r w:rsidR="00512760">
          <w:rPr>
            <w:rFonts w:ascii="Arial" w:hAnsi="Arial" w:cs="Arial"/>
            <w:sz w:val="22"/>
            <w:szCs w:val="22"/>
          </w:rPr>
          <w:t xml:space="preserve"> a k provozování</w:t>
        </w:r>
        <w:r w:rsidR="00512760" w:rsidRPr="001142DE">
          <w:rPr>
            <w:rFonts w:ascii="Arial" w:hAnsi="Arial" w:cs="Arial"/>
            <w:sz w:val="22"/>
            <w:szCs w:val="22"/>
          </w:rPr>
          <w:t xml:space="preserve"> </w:t>
        </w:r>
        <w:r w:rsidR="00512760">
          <w:rPr>
            <w:rFonts w:ascii="Arial" w:hAnsi="Arial" w:cs="Arial"/>
            <w:sz w:val="22"/>
            <w:szCs w:val="22"/>
          </w:rPr>
          <w:t xml:space="preserve">vysílacích rádiových </w:t>
        </w:r>
        <w:r w:rsidR="00512760" w:rsidRPr="001142DE">
          <w:rPr>
            <w:rFonts w:ascii="Arial" w:hAnsi="Arial" w:cs="Arial"/>
            <w:sz w:val="22"/>
            <w:szCs w:val="22"/>
          </w:rPr>
          <w:t xml:space="preserve">zařízení </w:t>
        </w:r>
        <w:r w:rsidR="00512760">
          <w:rPr>
            <w:rFonts w:ascii="Arial" w:hAnsi="Arial" w:cs="Arial"/>
            <w:sz w:val="22"/>
            <w:szCs w:val="22"/>
          </w:rPr>
          <w:t>krátkého dosahu</w:t>
        </w:r>
      </w:ins>
      <w:r w:rsidR="005377A4" w:rsidRPr="00FF0A7D">
        <w:rPr>
          <w:rFonts w:ascii="Arial" w:hAnsi="Arial" w:cs="Arial"/>
          <w:sz w:val="22"/>
          <w:szCs w:val="22"/>
        </w:rPr>
        <w:t xml:space="preserve">, včetně </w:t>
      </w:r>
      <w:ins w:id="599" w:author="ČTÚ (RS)" w:date="2026-09-30T09:12:00Z" w16du:dateUtc="2026-09-30T07:12:00Z">
        <w:r w:rsidR="00512760">
          <w:rPr>
            <w:rFonts w:ascii="Arial" w:hAnsi="Arial" w:cs="Arial"/>
            <w:sz w:val="22"/>
            <w:szCs w:val="22"/>
          </w:rPr>
          <w:t xml:space="preserve">jejich </w:t>
        </w:r>
      </w:ins>
      <w:r w:rsidR="005377A4" w:rsidRPr="00FF0A7D">
        <w:rPr>
          <w:rFonts w:ascii="Arial" w:hAnsi="Arial" w:cs="Arial"/>
          <w:sz w:val="22"/>
          <w:szCs w:val="22"/>
        </w:rPr>
        <w:t xml:space="preserve">technických parametrů, jsou stanoveny </w:t>
      </w:r>
      <w:ins w:id="600" w:author="ČTÚ (RS)" w:date="2026-09-30T09:12:00Z" w16du:dateUtc="2026-09-30T07:12:00Z">
        <w:r w:rsidR="00515666">
          <w:rPr>
            <w:rFonts w:ascii="Arial" w:hAnsi="Arial" w:cs="Arial"/>
            <w:sz w:val="22"/>
            <w:szCs w:val="22"/>
          </w:rPr>
          <w:t xml:space="preserve">příslušným </w:t>
        </w:r>
      </w:ins>
      <w:r w:rsidR="005377A4" w:rsidRPr="00FF0A7D">
        <w:rPr>
          <w:rFonts w:ascii="Arial" w:hAnsi="Arial" w:cs="Arial"/>
          <w:sz w:val="22"/>
          <w:szCs w:val="22"/>
        </w:rPr>
        <w:t>všeobecným oprávněním</w:t>
      </w:r>
      <w:bookmarkStart w:id="601" w:name="_Ref496251913"/>
      <w:r w:rsidR="005377A4" w:rsidRPr="00FF0A7D">
        <w:rPr>
          <w:rFonts w:ascii="Arial" w:hAnsi="Arial" w:cs="Arial"/>
          <w:vertAlign w:val="superscript"/>
        </w:rPr>
        <w:footnoteReference w:id="12"/>
      </w:r>
      <w:bookmarkEnd w:id="601"/>
      <w:r w:rsidR="005377A4" w:rsidRPr="00FF0A7D">
        <w:rPr>
          <w:rFonts w:ascii="Arial" w:hAnsi="Arial" w:cs="Arial"/>
          <w:sz w:val="22"/>
          <w:szCs w:val="22"/>
        </w:rPr>
        <w:t>).</w:t>
      </w:r>
    </w:p>
    <w:p w14:paraId="62B777AD" w14:textId="77777777" w:rsidR="005377A4" w:rsidRPr="00FF0A7D" w:rsidRDefault="005377A4" w:rsidP="005377A4">
      <w:pPr>
        <w:rPr>
          <w:rFonts w:ascii="Arial" w:hAnsi="Arial" w:cs="Arial"/>
          <w:sz w:val="22"/>
          <w:szCs w:val="22"/>
        </w:rPr>
      </w:pPr>
    </w:p>
    <w:p w14:paraId="3377025D" w14:textId="1E156E4A" w:rsidR="005377A4" w:rsidRPr="00FF0A7D" w:rsidDel="00515666" w:rsidRDefault="005377A4" w:rsidP="005377A4">
      <w:pPr>
        <w:pStyle w:val="Zkladntext"/>
        <w:keepNext/>
        <w:jc w:val="center"/>
        <w:rPr>
          <w:del w:id="605" w:author="ČTÚ (RS)" w:date="2026-09-30T09:12:00Z" w16du:dateUtc="2026-09-30T07:12:00Z"/>
          <w:rFonts w:ascii="Arial" w:hAnsi="Arial" w:cs="Arial"/>
          <w:noProof/>
          <w:sz w:val="22"/>
          <w:szCs w:val="22"/>
        </w:rPr>
      </w:pPr>
      <w:del w:id="606" w:author="ČTÚ (RS)" w:date="2026-09-30T09:12:00Z" w16du:dateUtc="2026-09-30T07:12:00Z">
        <w:r w:rsidRPr="00FF0A7D" w:rsidDel="00515666">
          <w:rPr>
            <w:rFonts w:ascii="Arial" w:hAnsi="Arial" w:cs="Arial"/>
            <w:noProof/>
            <w:sz w:val="22"/>
            <w:szCs w:val="22"/>
          </w:rPr>
          <w:delText>Článek 6</w:delText>
        </w:r>
      </w:del>
    </w:p>
    <w:p w14:paraId="77A26D71" w14:textId="4B0B6013" w:rsidR="005377A4" w:rsidRPr="00FF0A7D" w:rsidDel="00515666" w:rsidRDefault="005377A4" w:rsidP="005377A4">
      <w:pPr>
        <w:pStyle w:val="Zkladntext"/>
        <w:keepNext/>
        <w:jc w:val="center"/>
        <w:rPr>
          <w:del w:id="607" w:author="ČTÚ (RS)" w:date="2026-09-30T09:12:00Z" w16du:dateUtc="2026-09-30T07:12:00Z"/>
          <w:rFonts w:ascii="Arial" w:hAnsi="Arial" w:cs="Arial"/>
          <w:b/>
          <w:noProof/>
          <w:sz w:val="22"/>
          <w:szCs w:val="22"/>
        </w:rPr>
      </w:pPr>
      <w:del w:id="608" w:author="ČTÚ (RS)" w:date="2026-09-30T09:12:00Z" w16du:dateUtc="2026-09-30T07:12:00Z">
        <w:r w:rsidRPr="00FF0A7D" w:rsidDel="00515666">
          <w:rPr>
            <w:rFonts w:ascii="Arial" w:hAnsi="Arial" w:cs="Arial"/>
            <w:b/>
            <w:noProof/>
            <w:sz w:val="22"/>
            <w:szCs w:val="22"/>
          </w:rPr>
          <w:delText>Informace týkající se budoucího vývoje u</w:delText>
        </w:r>
        <w:r w:rsidR="00FF0D8F" w:rsidDel="00515666">
          <w:rPr>
            <w:rFonts w:ascii="Arial" w:hAnsi="Arial" w:cs="Arial"/>
            <w:b/>
            <w:noProof/>
            <w:sz w:val="22"/>
            <w:szCs w:val="22"/>
          </w:rPr>
          <w:delText> </w:delText>
        </w:r>
        <w:r w:rsidRPr="00FF0A7D" w:rsidDel="00515666">
          <w:rPr>
            <w:rFonts w:ascii="Arial" w:hAnsi="Arial" w:cs="Arial"/>
            <w:b/>
            <w:noProof/>
            <w:sz w:val="22"/>
            <w:szCs w:val="22"/>
          </w:rPr>
          <w:delText>zařízení</w:delText>
        </w:r>
        <w:r w:rsidRPr="00FF0A7D" w:rsidDel="00515666">
          <w:rPr>
            <w:rFonts w:ascii="Arial" w:hAnsi="Arial" w:cs="Arial"/>
            <w:b/>
            <w:noProof/>
            <w:sz w:val="22"/>
            <w:szCs w:val="22"/>
          </w:rPr>
          <w:br/>
          <w:delText xml:space="preserve"> provozovaných mimo</w:delText>
        </w:r>
        <w:r w:rsidR="00FF0D8F" w:rsidDel="00515666">
          <w:rPr>
            <w:rFonts w:ascii="Arial" w:hAnsi="Arial" w:cs="Arial"/>
            <w:b/>
            <w:noProof/>
            <w:sz w:val="22"/>
            <w:szCs w:val="22"/>
          </w:rPr>
          <w:delText> </w:delText>
        </w:r>
        <w:r w:rsidRPr="00FF0A7D" w:rsidDel="00515666">
          <w:rPr>
            <w:rFonts w:ascii="Arial" w:hAnsi="Arial" w:cs="Arial"/>
            <w:b/>
            <w:noProof/>
            <w:sz w:val="22"/>
            <w:szCs w:val="22"/>
          </w:rPr>
          <w:delText>radiokomunikační služby</w:delText>
        </w:r>
      </w:del>
    </w:p>
    <w:p w14:paraId="2D4D8914" w14:textId="0E7184CF" w:rsidR="005377A4" w:rsidRPr="00FF0A7D" w:rsidDel="00515666" w:rsidRDefault="005377A4" w:rsidP="005377A4">
      <w:pPr>
        <w:pStyle w:val="Zkladntext"/>
        <w:keepNext/>
        <w:jc w:val="center"/>
        <w:rPr>
          <w:del w:id="609" w:author="ČTÚ (RS)" w:date="2026-09-30T09:12:00Z" w16du:dateUtc="2026-09-30T07:12:00Z"/>
          <w:rFonts w:ascii="Arial" w:hAnsi="Arial" w:cs="Arial"/>
          <w:b/>
          <w:noProof/>
          <w:sz w:val="22"/>
          <w:szCs w:val="22"/>
        </w:rPr>
      </w:pPr>
    </w:p>
    <w:p w14:paraId="12909604" w14:textId="4E314399" w:rsidR="005377A4" w:rsidRPr="00FF0A7D" w:rsidRDefault="005377A4" w:rsidP="005377A4">
      <w:pPr>
        <w:pStyle w:val="Zkladntext"/>
        <w:ind w:firstLine="567"/>
        <w:rPr>
          <w:rFonts w:ascii="Arial" w:hAnsi="Arial" w:cs="Arial"/>
          <w:sz w:val="22"/>
          <w:szCs w:val="22"/>
        </w:rPr>
      </w:pPr>
      <w:del w:id="610" w:author="ČTÚ (RS)" w:date="2026-09-30T09:12:00Z" w16du:dateUtc="2026-09-30T07:12:00Z">
        <w:r w:rsidRPr="00FF0A7D" w:rsidDel="00515666">
          <w:rPr>
            <w:rFonts w:ascii="Arial" w:hAnsi="Arial" w:cs="Arial"/>
            <w:sz w:val="22"/>
            <w:szCs w:val="22"/>
          </w:rPr>
          <w:delText>Změny v podmínkách využívání kmitočtů zařízeními</w:delText>
        </w:r>
        <w:r w:rsidR="00FF0D8F" w:rsidDel="00515666">
          <w:rPr>
            <w:rFonts w:ascii="Arial" w:hAnsi="Arial" w:cs="Arial"/>
            <w:sz w:val="22"/>
            <w:szCs w:val="22"/>
          </w:rPr>
          <w:delText> </w:delText>
        </w:r>
        <w:r w:rsidRPr="00FF0A7D" w:rsidDel="00515666">
          <w:rPr>
            <w:rFonts w:ascii="Arial" w:hAnsi="Arial" w:cs="Arial"/>
            <w:sz w:val="22"/>
            <w:szCs w:val="22"/>
          </w:rPr>
          <w:delText>SRD nejsou v pásmech popisovaných touto částí plánu předpokládány.</w:delText>
        </w:r>
      </w:del>
    </w:p>
    <w:p w14:paraId="4FD7D172" w14:textId="68CDAF65" w:rsidR="005377A4" w:rsidRPr="00FF0A7D" w:rsidDel="00486831" w:rsidRDefault="005377A4" w:rsidP="005377A4">
      <w:pPr>
        <w:rPr>
          <w:del w:id="611" w:author="ČTÚ (RS)" w:date="2026-10-05T13:55:00Z" w16du:dateUtc="2026-10-05T11:55:00Z"/>
          <w:rFonts w:ascii="Arial" w:hAnsi="Arial" w:cs="Arial"/>
          <w:sz w:val="22"/>
          <w:szCs w:val="22"/>
        </w:rPr>
      </w:pPr>
    </w:p>
    <w:p w14:paraId="258AF2E2" w14:textId="77777777" w:rsidR="005377A4" w:rsidRPr="00FF0A7D" w:rsidRDefault="005377A4" w:rsidP="005377A4">
      <w:pPr>
        <w:rPr>
          <w:rFonts w:ascii="Arial" w:hAnsi="Arial" w:cs="Arial"/>
          <w:sz w:val="22"/>
          <w:szCs w:val="22"/>
        </w:rPr>
      </w:pPr>
    </w:p>
    <w:p w14:paraId="5E94943A" w14:textId="6C9FDEA8" w:rsidR="005377A4" w:rsidRPr="00FF0A7D" w:rsidRDefault="005377A4" w:rsidP="00692430">
      <w:pPr>
        <w:pStyle w:val="Zkladntext"/>
        <w:keepNext/>
        <w:jc w:val="center"/>
        <w:rPr>
          <w:rFonts w:ascii="Arial" w:hAnsi="Arial" w:cs="Arial"/>
          <w:sz w:val="22"/>
          <w:szCs w:val="22"/>
        </w:rPr>
      </w:pPr>
      <w:r w:rsidRPr="00FF0A7D">
        <w:rPr>
          <w:rFonts w:ascii="Arial" w:hAnsi="Arial" w:cs="Arial"/>
          <w:sz w:val="22"/>
          <w:szCs w:val="22"/>
        </w:rPr>
        <w:t xml:space="preserve">Oddíl </w:t>
      </w:r>
      <w:del w:id="612" w:author="ČTÚ (RS)" w:date="2026-09-30T09:12:00Z" w16du:dateUtc="2026-09-30T07:12:00Z">
        <w:r w:rsidRPr="00FF0A7D" w:rsidDel="00515666">
          <w:rPr>
            <w:rFonts w:ascii="Arial" w:hAnsi="Arial" w:cs="Arial"/>
            <w:sz w:val="22"/>
            <w:szCs w:val="22"/>
          </w:rPr>
          <w:delText>3</w:delText>
        </w:r>
      </w:del>
      <w:ins w:id="613" w:author="ČTÚ (RS)" w:date="2026-09-30T09:12:00Z" w16du:dateUtc="2026-09-30T07:12:00Z">
        <w:r w:rsidR="00515666">
          <w:rPr>
            <w:rFonts w:ascii="Arial" w:hAnsi="Arial" w:cs="Arial"/>
            <w:sz w:val="22"/>
            <w:szCs w:val="22"/>
          </w:rPr>
          <w:t>2</w:t>
        </w:r>
      </w:ins>
    </w:p>
    <w:p w14:paraId="050763E5" w14:textId="09C727A7" w:rsidR="005377A4" w:rsidRPr="00FF0A7D" w:rsidRDefault="00FF0D8F" w:rsidP="005377A4">
      <w:pPr>
        <w:pStyle w:val="Zkladntext"/>
        <w:jc w:val="center"/>
        <w:rPr>
          <w:rFonts w:ascii="Arial" w:hAnsi="Arial" w:cs="Arial"/>
          <w:b/>
          <w:sz w:val="22"/>
          <w:szCs w:val="22"/>
        </w:rPr>
      </w:pPr>
      <w:del w:id="614" w:author="ČTÚ (RS)" w:date="2026-09-30T09:12:00Z" w16du:dateUtc="2026-09-30T07:12:00Z">
        <w:r w:rsidDel="00D100E7">
          <w:rPr>
            <w:rFonts w:ascii="Arial" w:hAnsi="Arial" w:cs="Arial"/>
            <w:b/>
            <w:sz w:val="22"/>
            <w:szCs w:val="22"/>
          </w:rPr>
          <w:delText>Družicová pevná služba a </w:delText>
        </w:r>
        <w:r w:rsidR="005377A4" w:rsidRPr="00FF0A7D" w:rsidDel="00D100E7">
          <w:rPr>
            <w:rFonts w:ascii="Arial" w:hAnsi="Arial" w:cs="Arial"/>
            <w:b/>
            <w:sz w:val="22"/>
            <w:szCs w:val="22"/>
          </w:rPr>
          <w:delText>družicová pohyblivá služba</w:delText>
        </w:r>
      </w:del>
      <w:ins w:id="615" w:author="ČTÚ (RS)" w:date="2026-09-30T09:13:00Z" w16du:dateUtc="2026-09-30T07:13:00Z">
        <w:r w:rsidR="005C213F">
          <w:rPr>
            <w:rFonts w:ascii="Arial" w:hAnsi="Arial" w:cs="Arial"/>
            <w:b/>
            <w:noProof/>
            <w:sz w:val="22"/>
            <w:szCs w:val="22"/>
          </w:rPr>
          <w:t>Podmínky využití jednotlivými radiokomunikačními službami</w:t>
        </w:r>
      </w:ins>
    </w:p>
    <w:p w14:paraId="078FEE1C" w14:textId="77777777" w:rsidR="005377A4" w:rsidRPr="00FF0A7D" w:rsidRDefault="005377A4" w:rsidP="005377A4">
      <w:pPr>
        <w:pStyle w:val="Zkladntext"/>
        <w:jc w:val="center"/>
        <w:rPr>
          <w:rFonts w:ascii="Arial" w:hAnsi="Arial" w:cs="Arial"/>
          <w:sz w:val="22"/>
          <w:szCs w:val="22"/>
        </w:rPr>
      </w:pPr>
    </w:p>
    <w:p w14:paraId="37AE5834" w14:textId="4EA07482" w:rsidR="005377A4" w:rsidRPr="00FF0A7D" w:rsidRDefault="005377A4" w:rsidP="005377A4">
      <w:pPr>
        <w:pStyle w:val="Zkladntext"/>
        <w:jc w:val="center"/>
        <w:rPr>
          <w:rFonts w:ascii="Arial" w:hAnsi="Arial" w:cs="Arial"/>
          <w:sz w:val="22"/>
          <w:szCs w:val="22"/>
        </w:rPr>
      </w:pPr>
      <w:r w:rsidRPr="00FF0A7D">
        <w:rPr>
          <w:rFonts w:ascii="Arial" w:hAnsi="Arial" w:cs="Arial"/>
          <w:sz w:val="22"/>
          <w:szCs w:val="22"/>
        </w:rPr>
        <w:t xml:space="preserve">Článek </w:t>
      </w:r>
      <w:del w:id="616" w:author="ČTÚ (RS)" w:date="2026-09-30T09:14:00Z" w16du:dateUtc="2026-09-30T07:14:00Z">
        <w:r w:rsidRPr="00FF0A7D" w:rsidDel="00A90C26">
          <w:rPr>
            <w:rFonts w:ascii="Arial" w:hAnsi="Arial" w:cs="Arial"/>
            <w:sz w:val="22"/>
            <w:szCs w:val="22"/>
          </w:rPr>
          <w:delText>7</w:delText>
        </w:r>
      </w:del>
      <w:ins w:id="617" w:author="ČTÚ (RS)" w:date="2026-09-30T09:14:00Z" w16du:dateUtc="2026-09-30T07:14:00Z">
        <w:r w:rsidR="00A90C26">
          <w:rPr>
            <w:rFonts w:ascii="Arial" w:hAnsi="Arial" w:cs="Arial"/>
            <w:sz w:val="22"/>
            <w:szCs w:val="22"/>
          </w:rPr>
          <w:t>4</w:t>
        </w:r>
      </w:ins>
    </w:p>
    <w:p w14:paraId="367A86ED" w14:textId="030BDDA5" w:rsidR="005377A4" w:rsidRPr="00FF0A7D" w:rsidRDefault="005377A4" w:rsidP="005377A4">
      <w:pPr>
        <w:pStyle w:val="Zkladntext"/>
        <w:jc w:val="center"/>
        <w:rPr>
          <w:rFonts w:ascii="Arial" w:hAnsi="Arial" w:cs="Arial"/>
          <w:b/>
          <w:sz w:val="22"/>
          <w:szCs w:val="22"/>
        </w:rPr>
      </w:pPr>
      <w:del w:id="618" w:author="ČTÚ (RS)" w:date="2026-09-30T09:13:00Z" w16du:dateUtc="2026-09-30T07:13:00Z">
        <w:r w:rsidRPr="00FF0A7D" w:rsidDel="005C213F">
          <w:rPr>
            <w:rFonts w:ascii="Arial" w:hAnsi="Arial" w:cs="Arial"/>
            <w:b/>
            <w:sz w:val="22"/>
            <w:szCs w:val="22"/>
          </w:rPr>
          <w:delText xml:space="preserve">Současný </w:delText>
        </w:r>
        <w:r w:rsidR="00FF0D8F" w:rsidDel="005C213F">
          <w:rPr>
            <w:rFonts w:ascii="Arial" w:hAnsi="Arial" w:cs="Arial"/>
            <w:b/>
            <w:sz w:val="22"/>
            <w:szCs w:val="22"/>
          </w:rPr>
          <w:delText>stav v družicové pevné službě a </w:delText>
        </w:r>
        <w:r w:rsidRPr="00FF0A7D" w:rsidDel="005C213F">
          <w:rPr>
            <w:rFonts w:ascii="Arial" w:hAnsi="Arial" w:cs="Arial"/>
            <w:b/>
            <w:sz w:val="22"/>
            <w:szCs w:val="22"/>
          </w:rPr>
          <w:delText>družicové pohyblivé službě</w:delText>
        </w:r>
      </w:del>
      <w:ins w:id="619" w:author="ČTÚ (RS)" w:date="2026-09-30T09:13:00Z" w16du:dateUtc="2026-09-30T07:13:00Z">
        <w:r w:rsidR="005C213F">
          <w:rPr>
            <w:rFonts w:ascii="Arial" w:hAnsi="Arial" w:cs="Arial"/>
            <w:b/>
            <w:sz w:val="22"/>
            <w:szCs w:val="22"/>
          </w:rPr>
          <w:t>Družicová pevná služba a družicová pohyblivá služba</w:t>
        </w:r>
      </w:ins>
    </w:p>
    <w:p w14:paraId="1597093E" w14:textId="77777777" w:rsidR="005377A4" w:rsidRPr="00FF0A7D" w:rsidRDefault="005377A4" w:rsidP="005377A4">
      <w:pPr>
        <w:pStyle w:val="Zkladntext"/>
        <w:rPr>
          <w:rFonts w:ascii="Arial" w:hAnsi="Arial" w:cs="Arial"/>
          <w:b/>
          <w:sz w:val="22"/>
          <w:szCs w:val="22"/>
        </w:rPr>
      </w:pPr>
    </w:p>
    <w:p w14:paraId="317F79BB" w14:textId="7B20E7BB" w:rsidR="009B65E5" w:rsidRDefault="00A37394" w:rsidP="00A37394">
      <w:pPr>
        <w:pStyle w:val="Zkladntext"/>
        <w:ind w:firstLine="567"/>
        <w:rPr>
          <w:ins w:id="620" w:author="ČTÚ (RS)" w:date="2026-10-01T10:04:00Z" w16du:dateUtc="2026-10-01T08:04:00Z"/>
          <w:rFonts w:ascii="Arial" w:hAnsi="Arial" w:cs="Arial"/>
          <w:sz w:val="22"/>
          <w:szCs w:val="22"/>
        </w:rPr>
      </w:pPr>
      <w:ins w:id="621" w:author="ČTÚ (RS)" w:date="2026-10-01T09:58:00Z" w16du:dateUtc="2026-10-01T07:58:00Z">
        <w:r>
          <w:rPr>
            <w:rFonts w:ascii="Arial" w:hAnsi="Arial" w:cs="Arial"/>
            <w:sz w:val="22"/>
            <w:szCs w:val="22"/>
          </w:rPr>
          <w:t>(1) </w:t>
        </w:r>
      </w:ins>
      <w:ins w:id="622" w:author="ČTÚ (RS)" w:date="2026-10-01T09:28:00Z" w16du:dateUtc="2026-10-01T07:28:00Z">
        <w:r w:rsidR="001B02FC">
          <w:rPr>
            <w:rFonts w:ascii="Arial" w:hAnsi="Arial" w:cs="Arial"/>
            <w:sz w:val="22"/>
            <w:szCs w:val="22"/>
          </w:rPr>
          <w:t xml:space="preserve">Na </w:t>
        </w:r>
      </w:ins>
      <w:ins w:id="623" w:author="ČTÚ (RS)" w:date="2026-10-01T09:27:00Z" w16du:dateUtc="2026-10-01T07:27:00Z">
        <w:r w:rsidR="003F3775" w:rsidRPr="00FF0A7D">
          <w:rPr>
            <w:rFonts w:ascii="Arial" w:hAnsi="Arial" w:cs="Arial"/>
            <w:sz w:val="22"/>
            <w:szCs w:val="22"/>
          </w:rPr>
          <w:t xml:space="preserve">využití </w:t>
        </w:r>
      </w:ins>
      <w:ins w:id="624" w:author="ČTÚ (RS)" w:date="2026-10-01T09:28:00Z" w16du:dateUtc="2026-10-01T07:28:00Z">
        <w:r w:rsidR="001B02FC">
          <w:rPr>
            <w:rFonts w:ascii="Arial" w:hAnsi="Arial" w:cs="Arial"/>
            <w:sz w:val="22"/>
            <w:szCs w:val="22"/>
          </w:rPr>
          <w:t>kmitočtov</w:t>
        </w:r>
      </w:ins>
      <w:ins w:id="625" w:author="ČTÚ (RS)" w:date="2026-10-01T09:32:00Z" w16du:dateUtc="2026-10-01T07:32:00Z">
        <w:r w:rsidR="00902724">
          <w:rPr>
            <w:rFonts w:ascii="Arial" w:hAnsi="Arial" w:cs="Arial"/>
            <w:sz w:val="22"/>
            <w:szCs w:val="22"/>
          </w:rPr>
          <w:t>ého</w:t>
        </w:r>
      </w:ins>
      <w:ins w:id="626" w:author="ČTÚ (RS)" w:date="2026-10-01T09:28:00Z" w16du:dateUtc="2026-10-01T07:28:00Z">
        <w:r w:rsidR="001B02FC">
          <w:rPr>
            <w:rFonts w:ascii="Arial" w:hAnsi="Arial" w:cs="Arial"/>
            <w:sz w:val="22"/>
            <w:szCs w:val="22"/>
          </w:rPr>
          <w:t xml:space="preserve"> </w:t>
        </w:r>
      </w:ins>
      <w:ins w:id="627" w:author="ČTÚ (RS)" w:date="2026-10-01T09:27:00Z" w16du:dateUtc="2026-10-01T07:27:00Z">
        <w:r w:rsidR="003F3775" w:rsidRPr="00FF0A7D">
          <w:rPr>
            <w:rFonts w:ascii="Arial" w:hAnsi="Arial" w:cs="Arial"/>
            <w:sz w:val="22"/>
            <w:szCs w:val="22"/>
          </w:rPr>
          <w:t>pásm</w:t>
        </w:r>
      </w:ins>
      <w:ins w:id="628" w:author="ČTÚ (RS)" w:date="2026-10-01T09:32:00Z" w16du:dateUtc="2026-10-01T07:32:00Z">
        <w:r w:rsidR="00902724">
          <w:rPr>
            <w:rFonts w:ascii="Arial" w:hAnsi="Arial" w:cs="Arial"/>
            <w:sz w:val="22"/>
            <w:szCs w:val="22"/>
          </w:rPr>
          <w:t>a</w:t>
        </w:r>
      </w:ins>
      <w:ins w:id="629" w:author="ČTÚ (RS)" w:date="2026-10-01T09:28:00Z" w16du:dateUtc="2026-10-01T07:28:00Z">
        <w:r w:rsidR="001B02FC">
          <w:rPr>
            <w:rFonts w:ascii="Arial" w:hAnsi="Arial" w:cs="Arial"/>
            <w:sz w:val="22"/>
            <w:szCs w:val="22"/>
          </w:rPr>
          <w:t xml:space="preserve"> 12,5–12,75 GHz</w:t>
        </w:r>
        <w:r w:rsidR="00884582">
          <w:rPr>
            <w:rFonts w:ascii="Arial" w:hAnsi="Arial" w:cs="Arial"/>
            <w:sz w:val="22"/>
            <w:szCs w:val="22"/>
          </w:rPr>
          <w:t xml:space="preserve"> v</w:t>
        </w:r>
      </w:ins>
      <w:ins w:id="630" w:author="ČTÚ (RS)" w:date="2026-10-01T09:32:00Z" w16du:dateUtc="2026-10-01T07:32:00Z">
        <w:r w:rsidR="00902724">
          <w:rPr>
            <w:rFonts w:ascii="Arial" w:hAnsi="Arial" w:cs="Arial"/>
            <w:sz w:val="22"/>
            <w:szCs w:val="22"/>
          </w:rPr>
          <w:t> </w:t>
        </w:r>
      </w:ins>
      <w:ins w:id="631" w:author="ČTÚ (RS)" w:date="2026-10-01T09:28:00Z" w16du:dateUtc="2026-10-01T07:28:00Z">
        <w:r w:rsidR="00884582">
          <w:rPr>
            <w:rFonts w:ascii="Arial" w:hAnsi="Arial" w:cs="Arial"/>
            <w:sz w:val="22"/>
            <w:szCs w:val="22"/>
          </w:rPr>
          <w:t>sestupném</w:t>
        </w:r>
      </w:ins>
      <w:ins w:id="632" w:author="ČTÚ (RS)" w:date="2026-10-01T09:32:00Z" w16du:dateUtc="2026-10-01T07:32:00Z">
        <w:r w:rsidR="00902724">
          <w:rPr>
            <w:rFonts w:ascii="Arial" w:hAnsi="Arial" w:cs="Arial"/>
            <w:sz w:val="22"/>
            <w:szCs w:val="22"/>
          </w:rPr>
          <w:t xml:space="preserve"> </w:t>
        </w:r>
      </w:ins>
      <w:ins w:id="633" w:author="ČTÚ (RS)" w:date="2026-10-01T09:33:00Z" w16du:dateUtc="2026-10-01T07:33:00Z">
        <w:r w:rsidR="00677A11">
          <w:rPr>
            <w:rFonts w:ascii="Arial" w:hAnsi="Arial" w:cs="Arial"/>
            <w:sz w:val="22"/>
            <w:szCs w:val="22"/>
          </w:rPr>
          <w:t xml:space="preserve">směru </w:t>
        </w:r>
      </w:ins>
      <w:ins w:id="634" w:author="ČTÚ (RS)" w:date="2026-10-01T09:56:00Z" w16du:dateUtc="2026-10-01T07:56:00Z">
        <w:r w:rsidR="006969F1" w:rsidRPr="00FF0A7D">
          <w:rPr>
            <w:rFonts w:ascii="Arial" w:hAnsi="Arial" w:cs="Arial"/>
            <w:sz w:val="22"/>
            <w:szCs w:val="22"/>
          </w:rPr>
          <w:t>v</w:t>
        </w:r>
        <w:r w:rsidR="006969F1">
          <w:rPr>
            <w:rFonts w:ascii="Arial" w:hAnsi="Arial" w:cs="Arial"/>
            <w:sz w:val="22"/>
            <w:szCs w:val="22"/>
          </w:rPr>
          <w:t> </w:t>
        </w:r>
        <w:r w:rsidR="006969F1" w:rsidRPr="00FF0A7D">
          <w:rPr>
            <w:rFonts w:ascii="Arial" w:hAnsi="Arial" w:cs="Arial"/>
            <w:sz w:val="22"/>
            <w:szCs w:val="22"/>
          </w:rPr>
          <w:t>družicové pevné službě</w:t>
        </w:r>
        <w:r w:rsidR="006969F1">
          <w:rPr>
            <w:rFonts w:ascii="Arial" w:hAnsi="Arial" w:cs="Arial"/>
            <w:sz w:val="22"/>
            <w:szCs w:val="22"/>
          </w:rPr>
          <w:t xml:space="preserve"> se uplatní </w:t>
        </w:r>
        <w:r w:rsidR="006969F1" w:rsidRPr="00FF0A7D">
          <w:rPr>
            <w:rFonts w:ascii="Arial" w:hAnsi="Arial" w:cs="Arial"/>
            <w:sz w:val="22"/>
            <w:szCs w:val="22"/>
          </w:rPr>
          <w:t>poznámk</w:t>
        </w:r>
        <w:r w:rsidR="006969F1">
          <w:rPr>
            <w:rFonts w:ascii="Arial" w:hAnsi="Arial" w:cs="Arial"/>
            <w:sz w:val="22"/>
            <w:szCs w:val="22"/>
          </w:rPr>
          <w:t>a</w:t>
        </w:r>
        <w:r w:rsidR="006969F1" w:rsidRPr="00FF0A7D">
          <w:rPr>
            <w:rFonts w:ascii="Arial" w:hAnsi="Arial" w:cs="Arial"/>
            <w:sz w:val="22"/>
            <w:szCs w:val="22"/>
          </w:rPr>
          <w:t xml:space="preserve"> Řádu</w:t>
        </w:r>
        <w:bookmarkStart w:id="635" w:name="_Ref241741090"/>
        <w:r w:rsidR="006969F1" w:rsidRPr="006E67F5">
          <w:rPr>
            <w:rStyle w:val="Znakapoznpodarou"/>
            <w:rFonts w:ascii="Arial" w:hAnsi="Arial" w:cs="Arial"/>
            <w:sz w:val="22"/>
            <w:szCs w:val="22"/>
          </w:rPr>
          <w:footnoteReference w:id="13"/>
        </w:r>
        <w:bookmarkEnd w:id="635"/>
        <w:r w:rsidR="006969F1" w:rsidRPr="00FF0A7D">
          <w:rPr>
            <w:rFonts w:ascii="Arial" w:hAnsi="Arial" w:cs="Arial"/>
            <w:sz w:val="22"/>
            <w:szCs w:val="22"/>
          </w:rPr>
          <w:t>)</w:t>
        </w:r>
      </w:ins>
      <w:ins w:id="638" w:author="ČTÚ (RS)" w:date="2026-10-01T10:06:00Z" w16du:dateUtc="2026-10-01T08:06:00Z">
        <w:r w:rsidR="00910605">
          <w:rPr>
            <w:rFonts w:ascii="Arial" w:hAnsi="Arial" w:cs="Arial"/>
            <w:sz w:val="22"/>
            <w:szCs w:val="22"/>
          </w:rPr>
          <w:t xml:space="preserve"> a</w:t>
        </w:r>
      </w:ins>
      <w:ins w:id="639" w:author="ČTÚ (RS)" w:date="2026-10-01T13:12:00Z" w16du:dateUtc="2026-10-01T11:12:00Z">
        <w:r w:rsidR="008777AA">
          <w:rPr>
            <w:rFonts w:ascii="Arial" w:hAnsi="Arial" w:cs="Arial"/>
            <w:sz w:val="22"/>
            <w:szCs w:val="22"/>
          </w:rPr>
          <w:t> </w:t>
        </w:r>
      </w:ins>
      <w:ins w:id="640" w:author="ČTÚ (RS)" w:date="2026-10-01T10:06:00Z" w16du:dateUtc="2026-10-01T08:06:00Z">
        <w:r w:rsidR="00910605">
          <w:rPr>
            <w:rFonts w:ascii="Arial" w:hAnsi="Arial" w:cs="Arial"/>
            <w:sz w:val="22"/>
            <w:szCs w:val="22"/>
          </w:rPr>
          <w:t>k</w:t>
        </w:r>
      </w:ins>
      <w:ins w:id="641" w:author="ČTÚ (RS)" w:date="2026-10-01T09:59:00Z" w16du:dateUtc="2026-10-01T07:59:00Z">
        <w:r w:rsidR="00AC11FE">
          <w:rPr>
            <w:rFonts w:ascii="Arial" w:hAnsi="Arial" w:cs="Arial"/>
            <w:sz w:val="22"/>
            <w:szCs w:val="22"/>
          </w:rPr>
          <w:t xml:space="preserve">mitočtové </w:t>
        </w:r>
        <w:r w:rsidR="00AC11FE" w:rsidRPr="00B4188E">
          <w:rPr>
            <w:rFonts w:ascii="Arial" w:hAnsi="Arial" w:cs="Arial"/>
            <w:sz w:val="22"/>
            <w:szCs w:val="22"/>
          </w:rPr>
          <w:t>pásm</w:t>
        </w:r>
        <w:r w:rsidR="00AC11FE">
          <w:rPr>
            <w:rFonts w:ascii="Arial" w:hAnsi="Arial" w:cs="Arial"/>
            <w:sz w:val="22"/>
            <w:szCs w:val="22"/>
          </w:rPr>
          <w:t>o</w:t>
        </w:r>
        <w:r w:rsidR="00AC11FE" w:rsidRPr="00B4188E">
          <w:rPr>
            <w:rFonts w:ascii="Arial" w:hAnsi="Arial" w:cs="Arial"/>
            <w:sz w:val="22"/>
            <w:szCs w:val="22"/>
          </w:rPr>
          <w:t xml:space="preserve"> 12,5–12,75 GHz </w:t>
        </w:r>
        <w:r w:rsidR="00AC11FE">
          <w:rPr>
            <w:rFonts w:ascii="Arial" w:hAnsi="Arial" w:cs="Arial"/>
            <w:sz w:val="22"/>
            <w:szCs w:val="22"/>
          </w:rPr>
          <w:t xml:space="preserve">lze </w:t>
        </w:r>
      </w:ins>
      <w:ins w:id="642" w:author="ČTÚ (RS)" w:date="2026-10-01T10:01:00Z" w16du:dateUtc="2026-10-01T08:01:00Z">
        <w:r w:rsidR="00281765">
          <w:rPr>
            <w:rFonts w:ascii="Arial" w:hAnsi="Arial" w:cs="Arial"/>
            <w:sz w:val="22"/>
            <w:szCs w:val="22"/>
          </w:rPr>
          <w:t xml:space="preserve">v sestupném směru </w:t>
        </w:r>
      </w:ins>
      <w:ins w:id="643" w:author="ČTÚ (RS)" w:date="2026-10-01T10:02:00Z" w16du:dateUtc="2026-10-01T08:02:00Z">
        <w:r w:rsidR="0076380D">
          <w:rPr>
            <w:rFonts w:ascii="Arial" w:hAnsi="Arial" w:cs="Arial"/>
            <w:sz w:val="22"/>
            <w:szCs w:val="22"/>
          </w:rPr>
          <w:t>využívat</w:t>
        </w:r>
      </w:ins>
      <w:ins w:id="644" w:author="ČTÚ (RS)" w:date="2026-10-01T10:06:00Z" w16du:dateUtc="2026-10-01T08:06:00Z">
        <w:r w:rsidR="00621D5E">
          <w:rPr>
            <w:rFonts w:ascii="Arial" w:hAnsi="Arial" w:cs="Arial"/>
            <w:sz w:val="22"/>
            <w:szCs w:val="22"/>
          </w:rPr>
          <w:t>:</w:t>
        </w:r>
      </w:ins>
    </w:p>
    <w:p w14:paraId="2422A064" w14:textId="16A5C214" w:rsidR="001B2D90" w:rsidRDefault="001B2D90" w:rsidP="004A4730">
      <w:pPr>
        <w:pStyle w:val="Text"/>
        <w:tabs>
          <w:tab w:val="clear" w:pos="426"/>
          <w:tab w:val="num" w:pos="644"/>
        </w:tabs>
        <w:spacing w:before="120"/>
        <w:ind w:left="644" w:hanging="360"/>
        <w:rPr>
          <w:ins w:id="645" w:author="ČTÚ (RS)" w:date="2026-10-01T10:05:00Z" w16du:dateUtc="2026-10-01T08:05:00Z"/>
          <w:rFonts w:ascii="Arial" w:hAnsi="Arial" w:cs="Arial"/>
          <w:sz w:val="22"/>
          <w:szCs w:val="22"/>
        </w:rPr>
      </w:pPr>
      <w:ins w:id="646" w:author="ČTÚ (RS)" w:date="2026-10-01T10:05:00Z" w16du:dateUtc="2026-10-01T08:05:00Z">
        <w:r>
          <w:rPr>
            <w:rFonts w:ascii="Arial" w:hAnsi="Arial" w:cs="Arial"/>
            <w:sz w:val="22"/>
            <w:szCs w:val="22"/>
          </w:rPr>
          <w:t>a)</w:t>
        </w:r>
      </w:ins>
      <w:ins w:id="647" w:author="ČTÚ (RS)" w:date="2026-10-05T12:16:00Z" w16du:dateUtc="2026-10-05T10:16:00Z">
        <w:r w:rsidR="009E60E6">
          <w:rPr>
            <w:rFonts w:ascii="Arial" w:hAnsi="Arial" w:cs="Arial"/>
            <w:sz w:val="22"/>
            <w:szCs w:val="22"/>
          </w:rPr>
          <w:tab/>
        </w:r>
      </w:ins>
      <w:ins w:id="648" w:author="ČTÚ (RS)" w:date="2026-10-05T12:46:00Z" w16du:dateUtc="2026-10-05T10:46:00Z">
        <w:r w:rsidR="00D55A17" w:rsidRPr="00FF0A7D">
          <w:rPr>
            <w:rFonts w:ascii="Arial" w:hAnsi="Arial" w:cs="Arial"/>
            <w:sz w:val="22"/>
            <w:szCs w:val="22"/>
          </w:rPr>
          <w:t>v</w:t>
        </w:r>
        <w:r w:rsidR="00D55A17">
          <w:rPr>
            <w:rFonts w:ascii="Arial" w:hAnsi="Arial" w:cs="Arial"/>
            <w:sz w:val="22"/>
            <w:szCs w:val="22"/>
          </w:rPr>
          <w:t> </w:t>
        </w:r>
        <w:r w:rsidR="00D55A17" w:rsidRPr="00FF0A7D">
          <w:rPr>
            <w:rFonts w:ascii="Arial" w:hAnsi="Arial" w:cs="Arial"/>
            <w:sz w:val="22"/>
            <w:szCs w:val="22"/>
          </w:rPr>
          <w:t>družicové pevné službě</w:t>
        </w:r>
        <w:r w:rsidR="00D55A17">
          <w:rPr>
            <w:rFonts w:ascii="Arial" w:hAnsi="Arial" w:cs="Arial"/>
            <w:sz w:val="22"/>
            <w:szCs w:val="22"/>
          </w:rPr>
          <w:t xml:space="preserve"> </w:t>
        </w:r>
      </w:ins>
      <w:ins w:id="649" w:author="ČTÚ (RS)" w:date="2026-10-01T09:59:00Z" w16du:dateUtc="2026-10-01T07:59:00Z">
        <w:r w:rsidR="00AC11FE">
          <w:rPr>
            <w:rFonts w:ascii="Arial" w:hAnsi="Arial" w:cs="Arial"/>
            <w:sz w:val="22"/>
            <w:szCs w:val="22"/>
          </w:rPr>
          <w:t>v souladu s</w:t>
        </w:r>
      </w:ins>
      <w:ins w:id="650" w:author="ČTÚ (RS)" w:date="2026-10-01T10:02:00Z" w16du:dateUtc="2026-10-01T08:02:00Z">
        <w:r w:rsidR="00281765">
          <w:rPr>
            <w:rFonts w:ascii="Arial" w:hAnsi="Arial" w:cs="Arial"/>
            <w:sz w:val="22"/>
            <w:szCs w:val="22"/>
          </w:rPr>
          <w:t> </w:t>
        </w:r>
      </w:ins>
      <w:ins w:id="651" w:author="ČTÚ (RS)" w:date="2026-10-01T09:59:00Z" w16du:dateUtc="2026-10-01T07:59:00Z">
        <w:r w:rsidR="00AC11FE" w:rsidRPr="00FF0A7D">
          <w:rPr>
            <w:rFonts w:ascii="Arial" w:hAnsi="Arial" w:cs="Arial"/>
            <w:sz w:val="22"/>
            <w:szCs w:val="22"/>
          </w:rPr>
          <w:t>rozhodnutí</w:t>
        </w:r>
        <w:r w:rsidR="00AC11FE">
          <w:rPr>
            <w:rFonts w:ascii="Arial" w:hAnsi="Arial" w:cs="Arial"/>
            <w:sz w:val="22"/>
            <w:szCs w:val="22"/>
          </w:rPr>
          <w:t>m</w:t>
        </w:r>
        <w:r w:rsidR="00AC11FE" w:rsidRPr="00FF0A7D">
          <w:rPr>
            <w:rFonts w:ascii="Arial" w:hAnsi="Arial" w:cs="Arial"/>
            <w:sz w:val="22"/>
            <w:szCs w:val="22"/>
          </w:rPr>
          <w:t xml:space="preserve"> </w:t>
        </w:r>
        <w:r w:rsidR="00AC11FE">
          <w:rPr>
            <w:rFonts w:ascii="Arial" w:hAnsi="Arial" w:cs="Arial"/>
            <w:sz w:val="22"/>
            <w:szCs w:val="22"/>
          </w:rPr>
          <w:t>ECC</w:t>
        </w:r>
        <w:r w:rsidR="00AC11FE" w:rsidRPr="009E60E6">
          <w:rPr>
            <w:rStyle w:val="Znakapoznpodarou"/>
            <w:rFonts w:ascii="Arial" w:hAnsi="Arial" w:cs="Arial"/>
            <w:sz w:val="22"/>
            <w:szCs w:val="22"/>
          </w:rPr>
          <w:footnoteReference w:id="14"/>
        </w:r>
        <w:r w:rsidR="00AC11FE" w:rsidRPr="00FF0A7D">
          <w:rPr>
            <w:rFonts w:ascii="Arial" w:hAnsi="Arial" w:cs="Arial"/>
            <w:sz w:val="22"/>
            <w:szCs w:val="22"/>
          </w:rPr>
          <w:t>)</w:t>
        </w:r>
        <w:r w:rsidR="00AC11FE">
          <w:rPr>
            <w:rFonts w:ascii="Arial" w:hAnsi="Arial" w:cs="Arial"/>
            <w:sz w:val="22"/>
            <w:szCs w:val="22"/>
          </w:rPr>
          <w:t xml:space="preserve"> </w:t>
        </w:r>
      </w:ins>
      <w:ins w:id="654" w:author="ČTÚ (RS)" w:date="2026-10-01T11:57:00Z" w16du:dateUtc="2026-10-01T09:57:00Z">
        <w:r w:rsidR="00187D3C">
          <w:rPr>
            <w:rFonts w:ascii="Arial" w:hAnsi="Arial" w:cs="Arial"/>
            <w:sz w:val="22"/>
            <w:szCs w:val="22"/>
          </w:rPr>
          <w:t>pro</w:t>
        </w:r>
      </w:ins>
      <w:ins w:id="655" w:author="ČTÚ (RS)" w:date="2026-10-01T09:59:00Z" w16du:dateUtc="2026-10-01T07:59:00Z">
        <w:r w:rsidR="00AC11FE">
          <w:rPr>
            <w:rFonts w:ascii="Arial" w:hAnsi="Arial" w:cs="Arial"/>
            <w:sz w:val="22"/>
            <w:szCs w:val="22"/>
          </w:rPr>
          <w:t xml:space="preserve"> komunikaci </w:t>
        </w:r>
      </w:ins>
      <w:ins w:id="656" w:author="ČTÚ (RS)" w:date="2026-10-05T12:43:00Z" w16du:dateUtc="2026-10-05T10:43:00Z">
        <w:r w:rsidR="00927B7E">
          <w:rPr>
            <w:rFonts w:ascii="Arial" w:hAnsi="Arial" w:cs="Arial"/>
            <w:sz w:val="22"/>
            <w:szCs w:val="22"/>
          </w:rPr>
          <w:t>z</w:t>
        </w:r>
      </w:ins>
      <w:ins w:id="657" w:author="ČTÚ (RS)" w:date="2026-10-05T12:44:00Z" w16du:dateUtc="2026-10-05T10:44:00Z">
        <w:r w:rsidR="00DE7CF2">
          <w:rPr>
            <w:rFonts w:ascii="Arial" w:hAnsi="Arial" w:cs="Arial"/>
            <w:sz w:val="22"/>
            <w:szCs w:val="22"/>
          </w:rPr>
          <w:t> </w:t>
        </w:r>
      </w:ins>
      <w:ins w:id="658" w:author="ČTÚ (RS)" w:date="2026-10-05T12:43:00Z" w16du:dateUtc="2026-10-05T10:43:00Z">
        <w:r w:rsidR="00927B7E">
          <w:rPr>
            <w:rFonts w:ascii="Arial" w:hAnsi="Arial" w:cs="Arial"/>
            <w:sz w:val="22"/>
            <w:szCs w:val="22"/>
          </w:rPr>
          <w:t>GSO</w:t>
        </w:r>
        <w:r w:rsidR="00927B7E">
          <w:rPr>
            <w:rStyle w:val="Znakapoznpodarou"/>
            <w:rFonts w:ascii="Arial" w:hAnsi="Arial" w:cs="Arial"/>
            <w:sz w:val="22"/>
            <w:szCs w:val="22"/>
          </w:rPr>
          <w:footnoteReference w:id="15"/>
        </w:r>
        <w:r w:rsidR="00927B7E">
          <w:rPr>
            <w:rFonts w:ascii="Arial" w:hAnsi="Arial" w:cs="Arial"/>
            <w:sz w:val="22"/>
            <w:szCs w:val="22"/>
          </w:rPr>
          <w:t>)</w:t>
        </w:r>
      </w:ins>
      <w:ins w:id="661" w:author="ČTÚ (RS)" w:date="2026-10-01T12:04:00Z" w16du:dateUtc="2026-10-01T10:04:00Z">
        <w:r w:rsidR="00153ACC">
          <w:rPr>
            <w:rFonts w:ascii="Arial" w:hAnsi="Arial" w:cs="Arial"/>
            <w:sz w:val="22"/>
            <w:szCs w:val="22"/>
          </w:rPr>
          <w:t xml:space="preserve"> družic </w:t>
        </w:r>
        <w:r w:rsidR="005010AB">
          <w:rPr>
            <w:rFonts w:ascii="Arial" w:hAnsi="Arial" w:cs="Arial"/>
            <w:sz w:val="22"/>
            <w:szCs w:val="22"/>
          </w:rPr>
          <w:t>směrem k</w:t>
        </w:r>
      </w:ins>
      <w:ins w:id="662" w:author="ČTÚ (RS)" w:date="2026-10-01T13:06:00Z" w16du:dateUtc="2026-10-01T11:06:00Z">
        <w:r w:rsidR="002F361C">
          <w:rPr>
            <w:rFonts w:ascii="Arial" w:hAnsi="Arial" w:cs="Arial"/>
            <w:sz w:val="22"/>
            <w:szCs w:val="22"/>
          </w:rPr>
          <w:t> </w:t>
        </w:r>
      </w:ins>
      <w:ins w:id="663" w:author="ČTÚ (RS)" w:date="2026-10-01T09:59:00Z" w16du:dateUtc="2026-10-01T07:59:00Z">
        <w:r w:rsidR="00AC11FE" w:rsidRPr="00FF0A7D">
          <w:rPr>
            <w:rFonts w:ascii="Arial" w:hAnsi="Arial" w:cs="Arial"/>
            <w:sz w:val="22"/>
            <w:szCs w:val="22"/>
          </w:rPr>
          <w:t>terminál</w:t>
        </w:r>
        <w:r w:rsidR="00AC11FE">
          <w:rPr>
            <w:rFonts w:ascii="Arial" w:hAnsi="Arial" w:cs="Arial"/>
            <w:sz w:val="22"/>
            <w:szCs w:val="22"/>
          </w:rPr>
          <w:t>ů</w:t>
        </w:r>
      </w:ins>
      <w:ins w:id="664" w:author="ČTÚ (RS)" w:date="2026-10-01T12:04:00Z" w16du:dateUtc="2026-10-01T10:04:00Z">
        <w:r w:rsidR="005010AB">
          <w:rPr>
            <w:rFonts w:ascii="Arial" w:hAnsi="Arial" w:cs="Arial"/>
            <w:sz w:val="22"/>
            <w:szCs w:val="22"/>
          </w:rPr>
          <w:t>m</w:t>
        </w:r>
      </w:ins>
      <w:ins w:id="665" w:author="ČTÚ (RS)" w:date="2026-10-01T09:59:00Z" w16du:dateUtc="2026-10-01T07:59:00Z">
        <w:r w:rsidR="00AC11FE" w:rsidRPr="00FF0A7D">
          <w:rPr>
            <w:rFonts w:ascii="Arial" w:hAnsi="Arial" w:cs="Arial"/>
            <w:sz w:val="22"/>
            <w:szCs w:val="22"/>
          </w:rPr>
          <w:t> HEST</w:t>
        </w:r>
        <w:bookmarkStart w:id="666" w:name="_Ref242102456"/>
        <w:r w:rsidR="00AC11FE" w:rsidRPr="009E60E6">
          <w:rPr>
            <w:rStyle w:val="Znakapoznpodarou"/>
            <w:rFonts w:ascii="Arial" w:hAnsi="Arial" w:cs="Arial"/>
            <w:sz w:val="22"/>
            <w:szCs w:val="22"/>
          </w:rPr>
          <w:footnoteReference w:id="16"/>
        </w:r>
        <w:bookmarkEnd w:id="666"/>
        <w:r w:rsidR="00AC11FE" w:rsidRPr="004A4730">
          <w:rPr>
            <w:rStyle w:val="Znakapoznpodarou"/>
            <w:vertAlign w:val="baseline"/>
          </w:rPr>
          <w:t>)</w:t>
        </w:r>
      </w:ins>
      <w:ins w:id="669" w:author="ČTÚ (RS)" w:date="2026-10-01T10:05:00Z" w16du:dateUtc="2026-10-01T08:05:00Z">
        <w:r>
          <w:rPr>
            <w:rFonts w:ascii="Arial" w:hAnsi="Arial" w:cs="Arial"/>
            <w:sz w:val="22"/>
            <w:szCs w:val="22"/>
          </w:rPr>
          <w:t>;</w:t>
        </w:r>
      </w:ins>
    </w:p>
    <w:p w14:paraId="3225D372" w14:textId="7A0E2A59" w:rsidR="008D6188" w:rsidRDefault="001B2D90" w:rsidP="004A4730">
      <w:pPr>
        <w:pStyle w:val="Text"/>
        <w:tabs>
          <w:tab w:val="clear" w:pos="426"/>
          <w:tab w:val="num" w:pos="644"/>
        </w:tabs>
        <w:spacing w:before="120"/>
        <w:ind w:left="644" w:hanging="360"/>
        <w:rPr>
          <w:ins w:id="670" w:author="ČTÚ (RS)" w:date="2026-10-01T10:06:00Z" w16du:dateUtc="2026-10-01T08:06:00Z"/>
          <w:rFonts w:ascii="Arial" w:hAnsi="Arial" w:cs="Arial"/>
          <w:sz w:val="22"/>
          <w:szCs w:val="22"/>
        </w:rPr>
      </w:pPr>
      <w:ins w:id="671" w:author="ČTÚ (RS)" w:date="2026-10-01T10:05:00Z" w16du:dateUtc="2026-10-01T08:05:00Z">
        <w:r>
          <w:rPr>
            <w:rFonts w:ascii="Arial" w:hAnsi="Arial" w:cs="Arial"/>
            <w:sz w:val="22"/>
            <w:szCs w:val="22"/>
          </w:rPr>
          <w:t>b)</w:t>
        </w:r>
      </w:ins>
      <w:ins w:id="672" w:author="ČTÚ (RS)" w:date="2026-10-05T12:16:00Z" w16du:dateUtc="2026-10-05T10:16:00Z">
        <w:r w:rsidR="009E60E6">
          <w:rPr>
            <w:rFonts w:ascii="Arial" w:hAnsi="Arial" w:cs="Arial"/>
            <w:sz w:val="22"/>
            <w:szCs w:val="22"/>
          </w:rPr>
          <w:tab/>
        </w:r>
      </w:ins>
      <w:ins w:id="673" w:author="ČTÚ (RS)" w:date="2026-10-05T12:47:00Z" w16du:dateUtc="2026-10-05T10:47:00Z">
        <w:r w:rsidR="00D55A17" w:rsidRPr="00FF0A7D">
          <w:rPr>
            <w:rFonts w:ascii="Arial" w:hAnsi="Arial" w:cs="Arial"/>
            <w:sz w:val="22"/>
            <w:szCs w:val="22"/>
          </w:rPr>
          <w:t>v</w:t>
        </w:r>
        <w:r w:rsidR="00D55A17">
          <w:rPr>
            <w:rFonts w:ascii="Arial" w:hAnsi="Arial" w:cs="Arial"/>
            <w:sz w:val="22"/>
            <w:szCs w:val="22"/>
          </w:rPr>
          <w:t> </w:t>
        </w:r>
        <w:r w:rsidR="00D55A17" w:rsidRPr="00FF0A7D">
          <w:rPr>
            <w:rFonts w:ascii="Arial" w:hAnsi="Arial" w:cs="Arial"/>
            <w:sz w:val="22"/>
            <w:szCs w:val="22"/>
          </w:rPr>
          <w:t>družicové pevné službě</w:t>
        </w:r>
        <w:r w:rsidR="00D55A17">
          <w:rPr>
            <w:rFonts w:ascii="Arial" w:hAnsi="Arial" w:cs="Arial"/>
            <w:sz w:val="22"/>
            <w:szCs w:val="22"/>
          </w:rPr>
          <w:t xml:space="preserve"> </w:t>
        </w:r>
      </w:ins>
      <w:ins w:id="674" w:author="ČTÚ (RS)" w:date="2026-10-01T10:00:00Z" w16du:dateUtc="2026-10-01T08:00:00Z">
        <w:r w:rsidR="009B5B84">
          <w:rPr>
            <w:rFonts w:ascii="Arial" w:hAnsi="Arial" w:cs="Arial"/>
            <w:sz w:val="22"/>
            <w:szCs w:val="22"/>
          </w:rPr>
          <w:t xml:space="preserve">v souladu s </w:t>
        </w:r>
        <w:r w:rsidR="009B5B84" w:rsidRPr="00FF0A7D">
          <w:rPr>
            <w:rFonts w:ascii="Arial" w:hAnsi="Arial" w:cs="Arial"/>
            <w:sz w:val="22"/>
            <w:szCs w:val="22"/>
          </w:rPr>
          <w:t>rozhodnutí</w:t>
        </w:r>
        <w:r w:rsidR="009B5B84">
          <w:rPr>
            <w:rFonts w:ascii="Arial" w:hAnsi="Arial" w:cs="Arial"/>
            <w:sz w:val="22"/>
            <w:szCs w:val="22"/>
          </w:rPr>
          <w:t>m</w:t>
        </w:r>
        <w:r w:rsidR="009B5B84" w:rsidRPr="00FF0A7D">
          <w:rPr>
            <w:rFonts w:ascii="Arial" w:hAnsi="Arial" w:cs="Arial"/>
            <w:sz w:val="22"/>
            <w:szCs w:val="22"/>
          </w:rPr>
          <w:t xml:space="preserve"> </w:t>
        </w:r>
        <w:r w:rsidR="009B5B84">
          <w:rPr>
            <w:rFonts w:ascii="Arial" w:hAnsi="Arial" w:cs="Arial"/>
            <w:sz w:val="22"/>
            <w:szCs w:val="22"/>
          </w:rPr>
          <w:t>ECC</w:t>
        </w:r>
        <w:bookmarkStart w:id="675" w:name="_Ref241837625"/>
        <w:r w:rsidR="009B5B84" w:rsidRPr="009E60E6">
          <w:rPr>
            <w:rStyle w:val="Znakapoznpodarou"/>
            <w:rFonts w:ascii="Arial" w:hAnsi="Arial" w:cs="Arial"/>
            <w:sz w:val="22"/>
            <w:szCs w:val="22"/>
          </w:rPr>
          <w:footnoteReference w:id="17"/>
        </w:r>
        <w:bookmarkEnd w:id="675"/>
        <w:r w:rsidR="009B5B84">
          <w:rPr>
            <w:rFonts w:ascii="Arial" w:hAnsi="Arial" w:cs="Arial"/>
            <w:sz w:val="22"/>
            <w:szCs w:val="22"/>
          </w:rPr>
          <w:t xml:space="preserve">) </w:t>
        </w:r>
      </w:ins>
      <w:ins w:id="680" w:author="ČTÚ (RS)" w:date="2026-10-01T11:57:00Z" w16du:dateUtc="2026-10-01T09:57:00Z">
        <w:r w:rsidR="00187D3C">
          <w:rPr>
            <w:rFonts w:ascii="Arial" w:hAnsi="Arial" w:cs="Arial"/>
            <w:sz w:val="22"/>
            <w:szCs w:val="22"/>
          </w:rPr>
          <w:t>pro</w:t>
        </w:r>
      </w:ins>
      <w:ins w:id="681" w:author="ČTÚ (RS)" w:date="2026-10-01T10:00:00Z" w16du:dateUtc="2026-10-01T08:00:00Z">
        <w:r w:rsidR="009B5B84">
          <w:rPr>
            <w:rFonts w:ascii="Arial" w:hAnsi="Arial" w:cs="Arial"/>
            <w:sz w:val="22"/>
            <w:szCs w:val="22"/>
          </w:rPr>
          <w:t xml:space="preserve"> komunikac</w:t>
        </w:r>
        <w:r w:rsidR="00D87B2F">
          <w:rPr>
            <w:rFonts w:ascii="Arial" w:hAnsi="Arial" w:cs="Arial"/>
            <w:sz w:val="22"/>
            <w:szCs w:val="22"/>
          </w:rPr>
          <w:t>i</w:t>
        </w:r>
        <w:r w:rsidR="009B5B84">
          <w:rPr>
            <w:rFonts w:ascii="Arial" w:hAnsi="Arial" w:cs="Arial"/>
            <w:sz w:val="22"/>
            <w:szCs w:val="22"/>
          </w:rPr>
          <w:t xml:space="preserve"> </w:t>
        </w:r>
      </w:ins>
      <w:ins w:id="682" w:author="ČTÚ (RS)" w:date="2026-10-05T12:44:00Z" w16du:dateUtc="2026-10-05T10:44:00Z">
        <w:r w:rsidR="00DE7CF2">
          <w:rPr>
            <w:rFonts w:ascii="Arial" w:hAnsi="Arial" w:cs="Arial"/>
            <w:sz w:val="22"/>
            <w:szCs w:val="22"/>
          </w:rPr>
          <w:t>z </w:t>
        </w:r>
      </w:ins>
      <w:ins w:id="683" w:author="ČTÚ (RS)" w:date="2026-10-05T12:43:00Z" w16du:dateUtc="2026-10-05T10:43:00Z">
        <w:r w:rsidR="00DE7CF2">
          <w:rPr>
            <w:rFonts w:ascii="Arial" w:hAnsi="Arial" w:cs="Arial"/>
            <w:sz w:val="22"/>
            <w:szCs w:val="22"/>
          </w:rPr>
          <w:t>NGSO</w:t>
        </w:r>
        <w:r w:rsidR="00DE7CF2">
          <w:rPr>
            <w:rStyle w:val="Znakapoznpodarou"/>
            <w:rFonts w:ascii="Arial" w:hAnsi="Arial" w:cs="Arial"/>
            <w:sz w:val="22"/>
            <w:szCs w:val="22"/>
          </w:rPr>
          <w:footnoteReference w:id="18"/>
        </w:r>
      </w:ins>
      <w:ins w:id="686" w:author="ČTÚ (RS)" w:date="2026-10-05T12:48:00Z" w16du:dateUtc="2026-10-05T10:48:00Z">
        <w:r w:rsidR="007E7CE6">
          <w:rPr>
            <w:rFonts w:ascii="Arial" w:hAnsi="Arial" w:cs="Arial"/>
            <w:sz w:val="22"/>
            <w:szCs w:val="22"/>
          </w:rPr>
          <w:t>)</w:t>
        </w:r>
      </w:ins>
      <w:ins w:id="687" w:author="ČTÚ (RS)" w:date="2026-10-01T13:40:00Z" w16du:dateUtc="2026-10-01T11:40:00Z">
        <w:r w:rsidR="00FB7B64">
          <w:rPr>
            <w:rFonts w:ascii="Arial" w:hAnsi="Arial" w:cs="Arial"/>
            <w:sz w:val="22"/>
            <w:szCs w:val="22"/>
          </w:rPr>
          <w:t xml:space="preserve"> </w:t>
        </w:r>
      </w:ins>
      <w:ins w:id="688" w:author="ČTÚ (RS)" w:date="2026-10-01T12:04:00Z" w16du:dateUtc="2026-10-01T10:04:00Z">
        <w:r w:rsidR="005010AB">
          <w:rPr>
            <w:rFonts w:ascii="Arial" w:hAnsi="Arial" w:cs="Arial"/>
            <w:sz w:val="22"/>
            <w:szCs w:val="22"/>
          </w:rPr>
          <w:t>družic</w:t>
        </w:r>
      </w:ins>
      <w:ins w:id="689" w:author="ČTÚ (RS)" w:date="2026-10-01T12:05:00Z" w16du:dateUtc="2026-10-01T10:05:00Z">
        <w:r w:rsidR="005010AB">
          <w:rPr>
            <w:rFonts w:ascii="Arial" w:hAnsi="Arial" w:cs="Arial"/>
            <w:sz w:val="22"/>
            <w:szCs w:val="22"/>
          </w:rPr>
          <w:t xml:space="preserve"> směrem k</w:t>
        </w:r>
      </w:ins>
      <w:ins w:id="690" w:author="ČTÚ (RS)" w:date="2026-10-05T12:18:00Z" w16du:dateUtc="2026-10-05T10:18:00Z">
        <w:r w:rsidR="009E60E6">
          <w:rPr>
            <w:rFonts w:ascii="Arial" w:hAnsi="Arial" w:cs="Arial"/>
            <w:sz w:val="22"/>
            <w:szCs w:val="22"/>
          </w:rPr>
          <w:t> </w:t>
        </w:r>
      </w:ins>
      <w:ins w:id="691" w:author="ČTÚ (RS)" w:date="2026-10-20T14:01:00Z" w16du:dateUtc="2026-10-20T12:01:00Z">
        <w:r w:rsidR="00B021D0">
          <w:rPr>
            <w:rFonts w:ascii="Arial" w:hAnsi="Arial" w:cs="Arial"/>
            <w:sz w:val="22"/>
            <w:szCs w:val="22"/>
          </w:rPr>
          <w:t>pevným pozemským stanicím</w:t>
        </w:r>
      </w:ins>
      <w:ins w:id="692" w:author="ČTÚ (RS)" w:date="2026-10-01T10:06:00Z" w16du:dateUtc="2026-10-01T08:06:00Z">
        <w:r w:rsidR="00621D5E">
          <w:rPr>
            <w:rFonts w:ascii="Arial" w:hAnsi="Arial" w:cs="Arial"/>
            <w:sz w:val="22"/>
            <w:szCs w:val="22"/>
          </w:rPr>
          <w:t>;</w:t>
        </w:r>
      </w:ins>
    </w:p>
    <w:p w14:paraId="3EB9A095" w14:textId="6635A0DA" w:rsidR="00EC36E3" w:rsidRDefault="00621D5E" w:rsidP="003419EF">
      <w:pPr>
        <w:pStyle w:val="Text"/>
        <w:tabs>
          <w:tab w:val="clear" w:pos="426"/>
          <w:tab w:val="num" w:pos="644"/>
        </w:tabs>
        <w:spacing w:before="120"/>
        <w:ind w:left="644" w:hanging="360"/>
        <w:rPr>
          <w:ins w:id="693" w:author="ČTÚ (RS)" w:date="2026-10-05T12:19:00Z" w16du:dateUtc="2026-10-05T10:19:00Z"/>
          <w:rFonts w:ascii="Arial" w:hAnsi="Arial" w:cs="Arial"/>
          <w:sz w:val="22"/>
          <w:szCs w:val="22"/>
        </w:rPr>
      </w:pPr>
      <w:ins w:id="694" w:author="ČTÚ (RS)" w:date="2026-10-01T10:06:00Z" w16du:dateUtc="2026-10-01T08:06:00Z">
        <w:r>
          <w:rPr>
            <w:rFonts w:ascii="Arial" w:hAnsi="Arial" w:cs="Arial"/>
            <w:sz w:val="22"/>
            <w:szCs w:val="22"/>
          </w:rPr>
          <w:t>c)</w:t>
        </w:r>
      </w:ins>
      <w:ins w:id="695" w:author="ČTÚ (RS)" w:date="2026-10-05T12:17:00Z" w16du:dateUtc="2026-10-05T10:17:00Z">
        <w:r w:rsidR="009E60E6">
          <w:rPr>
            <w:rFonts w:ascii="Arial" w:hAnsi="Arial" w:cs="Arial"/>
            <w:sz w:val="22"/>
            <w:szCs w:val="22"/>
          </w:rPr>
          <w:tab/>
        </w:r>
      </w:ins>
      <w:ins w:id="696" w:author="ČTÚ (RS)" w:date="2026-10-05T12:47:00Z" w16du:dateUtc="2026-10-05T10:47:00Z">
        <w:r w:rsidR="00D55A17">
          <w:rPr>
            <w:rFonts w:ascii="Arial" w:hAnsi="Arial" w:cs="Arial"/>
            <w:sz w:val="22"/>
            <w:szCs w:val="22"/>
          </w:rPr>
          <w:t xml:space="preserve">v družicové pohyblivé službě </w:t>
        </w:r>
      </w:ins>
      <w:ins w:id="697" w:author="ČTÚ (RS)" w:date="2026-10-01T10:07:00Z" w16du:dateUtc="2026-10-01T08:07:00Z">
        <w:r w:rsidR="00BE0853">
          <w:rPr>
            <w:rFonts w:ascii="Arial" w:hAnsi="Arial" w:cs="Arial"/>
            <w:sz w:val="22"/>
            <w:szCs w:val="22"/>
          </w:rPr>
          <w:t>v souladu s rozhodnutím ECC</w:t>
        </w:r>
        <w:bookmarkStart w:id="698" w:name="_Ref241838532"/>
        <w:r w:rsidR="00BE0853" w:rsidRPr="009E60E6">
          <w:rPr>
            <w:rStyle w:val="Znakapoznpodarou"/>
            <w:rFonts w:ascii="Arial" w:hAnsi="Arial" w:cs="Arial"/>
            <w:sz w:val="22"/>
            <w:szCs w:val="22"/>
          </w:rPr>
          <w:footnoteReference w:id="19"/>
        </w:r>
        <w:bookmarkEnd w:id="698"/>
        <w:r w:rsidR="00BE0853" w:rsidRPr="004A4730">
          <w:rPr>
            <w:rStyle w:val="Znakapoznpodarou"/>
            <w:vertAlign w:val="baseline"/>
          </w:rPr>
          <w:t>)</w:t>
        </w:r>
        <w:r w:rsidR="00FB4554">
          <w:rPr>
            <w:rFonts w:ascii="Arial" w:hAnsi="Arial" w:cs="Arial"/>
            <w:sz w:val="22"/>
            <w:szCs w:val="22"/>
          </w:rPr>
          <w:t xml:space="preserve"> </w:t>
        </w:r>
      </w:ins>
      <w:ins w:id="705" w:author="ČTÚ (RS)" w:date="2026-10-01T11:57:00Z" w16du:dateUtc="2026-10-01T09:57:00Z">
        <w:r w:rsidR="0093225D">
          <w:rPr>
            <w:rFonts w:ascii="Arial" w:hAnsi="Arial" w:cs="Arial"/>
            <w:sz w:val="22"/>
            <w:szCs w:val="22"/>
          </w:rPr>
          <w:t>pro</w:t>
        </w:r>
      </w:ins>
      <w:ins w:id="706" w:author="ČTÚ (RS)" w:date="2026-10-01T13:12:00Z" w16du:dateUtc="2026-10-01T11:12:00Z">
        <w:r w:rsidR="008777AA">
          <w:rPr>
            <w:rFonts w:ascii="Arial" w:hAnsi="Arial" w:cs="Arial"/>
            <w:sz w:val="22"/>
            <w:szCs w:val="22"/>
          </w:rPr>
          <w:t> </w:t>
        </w:r>
      </w:ins>
      <w:ins w:id="707" w:author="ČTÚ (RS)" w:date="2026-10-01T11:57:00Z" w16du:dateUtc="2026-10-01T09:57:00Z">
        <w:r w:rsidR="0093225D">
          <w:rPr>
            <w:rFonts w:ascii="Arial" w:hAnsi="Arial" w:cs="Arial"/>
            <w:sz w:val="22"/>
            <w:szCs w:val="22"/>
          </w:rPr>
          <w:t>komu</w:t>
        </w:r>
      </w:ins>
      <w:ins w:id="708" w:author="ČTÚ (RS)" w:date="2026-10-01T11:58:00Z" w16du:dateUtc="2026-10-01T09:58:00Z">
        <w:r w:rsidR="0093225D">
          <w:rPr>
            <w:rFonts w:ascii="Arial" w:hAnsi="Arial" w:cs="Arial"/>
            <w:sz w:val="22"/>
            <w:szCs w:val="22"/>
          </w:rPr>
          <w:t xml:space="preserve">nikaci </w:t>
        </w:r>
      </w:ins>
      <w:ins w:id="709" w:author="ČTÚ (RS)" w:date="2026-10-05T12:44:00Z" w16du:dateUtc="2026-10-05T10:44:00Z">
        <w:r w:rsidR="00DE7CF2">
          <w:rPr>
            <w:rFonts w:ascii="Arial" w:hAnsi="Arial" w:cs="Arial"/>
            <w:sz w:val="22"/>
            <w:szCs w:val="22"/>
          </w:rPr>
          <w:t>z </w:t>
        </w:r>
      </w:ins>
      <w:ins w:id="710" w:author="ČTÚ (RS)" w:date="2026-10-01T13:33:00Z" w16du:dateUtc="2026-10-01T11:33:00Z">
        <w:r w:rsidR="00771F66">
          <w:rPr>
            <w:rFonts w:ascii="Arial" w:hAnsi="Arial" w:cs="Arial"/>
            <w:sz w:val="22"/>
            <w:szCs w:val="22"/>
          </w:rPr>
          <w:t xml:space="preserve">družic </w:t>
        </w:r>
      </w:ins>
      <w:ins w:id="711" w:author="ČTÚ (RS)" w:date="2026-10-01T13:06:00Z" w16du:dateUtc="2026-10-01T11:06:00Z">
        <w:r w:rsidR="002F361C">
          <w:rPr>
            <w:rFonts w:ascii="Arial" w:hAnsi="Arial" w:cs="Arial"/>
            <w:sz w:val="22"/>
            <w:szCs w:val="22"/>
          </w:rPr>
          <w:t>směrem k</w:t>
        </w:r>
      </w:ins>
      <w:ins w:id="712" w:author="ČTÚ (RS)" w:date="2026-10-05T12:21:00Z" w16du:dateUtc="2026-10-05T10:21:00Z">
        <w:r w:rsidR="00F42F1E">
          <w:rPr>
            <w:rFonts w:ascii="Arial" w:hAnsi="Arial" w:cs="Arial"/>
            <w:sz w:val="22"/>
            <w:szCs w:val="22"/>
          </w:rPr>
          <w:t xml:space="preserve"> letadlovým </w:t>
        </w:r>
      </w:ins>
      <w:ins w:id="713" w:author="ČTÚ (RS)" w:date="2026-10-01T10:14:00Z" w16du:dateUtc="2026-10-01T08:14:00Z">
        <w:r w:rsidR="00806554">
          <w:rPr>
            <w:rFonts w:ascii="Arial" w:hAnsi="Arial" w:cs="Arial"/>
            <w:sz w:val="22"/>
            <w:szCs w:val="22"/>
          </w:rPr>
          <w:t>pozemský</w:t>
        </w:r>
      </w:ins>
      <w:ins w:id="714" w:author="ČTÚ (RS)" w:date="2026-10-01T13:06:00Z" w16du:dateUtc="2026-10-01T11:06:00Z">
        <w:r w:rsidR="002F361C">
          <w:rPr>
            <w:rFonts w:ascii="Arial" w:hAnsi="Arial" w:cs="Arial"/>
            <w:sz w:val="22"/>
            <w:szCs w:val="22"/>
          </w:rPr>
          <w:t>m</w:t>
        </w:r>
      </w:ins>
      <w:ins w:id="715" w:author="ČTÚ (RS)" w:date="2026-10-01T10:14:00Z" w16du:dateUtc="2026-10-01T08:14:00Z">
        <w:r w:rsidR="00806554">
          <w:rPr>
            <w:rFonts w:ascii="Arial" w:hAnsi="Arial" w:cs="Arial"/>
            <w:sz w:val="22"/>
            <w:szCs w:val="22"/>
          </w:rPr>
          <w:t xml:space="preserve"> </w:t>
        </w:r>
      </w:ins>
      <w:ins w:id="716" w:author="ČTÚ (RS)" w:date="2026-10-22T09:36:00Z" w16du:dateUtc="2026-10-22T07:36:00Z">
        <w:r w:rsidR="000454FE">
          <w:rPr>
            <w:rFonts w:ascii="Arial" w:hAnsi="Arial" w:cs="Arial"/>
            <w:sz w:val="22"/>
            <w:szCs w:val="22"/>
          </w:rPr>
          <w:t>stanicím</w:t>
        </w:r>
      </w:ins>
      <w:ins w:id="717" w:author="ČTÚ (RS)" w:date="2026-10-01T10:14:00Z" w16du:dateUtc="2026-10-01T08:14:00Z">
        <w:r w:rsidR="00806554">
          <w:rPr>
            <w:rFonts w:ascii="Arial" w:hAnsi="Arial" w:cs="Arial"/>
            <w:sz w:val="22"/>
            <w:szCs w:val="22"/>
          </w:rPr>
          <w:t xml:space="preserve"> </w:t>
        </w:r>
      </w:ins>
      <w:ins w:id="718" w:author="ČTÚ (RS)" w:date="2026-10-01T13:32:00Z" w16du:dateUtc="2026-10-01T11:32:00Z">
        <w:r w:rsidR="00653C7B" w:rsidRPr="00FF0A7D">
          <w:rPr>
            <w:rFonts w:ascii="Arial" w:hAnsi="Arial" w:cs="Arial"/>
            <w:sz w:val="22"/>
            <w:szCs w:val="22"/>
          </w:rPr>
          <w:t>AES</w:t>
        </w:r>
        <w:r w:rsidR="00653C7B" w:rsidRPr="009E60E6">
          <w:rPr>
            <w:rStyle w:val="Znakapoznpodarou"/>
            <w:rFonts w:ascii="Arial" w:hAnsi="Arial" w:cs="Arial"/>
            <w:sz w:val="22"/>
            <w:szCs w:val="22"/>
          </w:rPr>
          <w:footnoteReference w:id="20"/>
        </w:r>
        <w:r w:rsidR="00653C7B" w:rsidRPr="00FF0A7D">
          <w:rPr>
            <w:rFonts w:ascii="Arial" w:hAnsi="Arial" w:cs="Arial"/>
            <w:sz w:val="22"/>
            <w:szCs w:val="22"/>
          </w:rPr>
          <w:t>)</w:t>
        </w:r>
      </w:ins>
      <w:ins w:id="721" w:author="ČTÚ (RS)" w:date="2026-10-01T10:14:00Z" w16du:dateUtc="2026-10-01T08:14:00Z">
        <w:r w:rsidR="00EC36E3">
          <w:rPr>
            <w:rFonts w:ascii="Arial" w:hAnsi="Arial" w:cs="Arial"/>
            <w:sz w:val="22"/>
            <w:szCs w:val="22"/>
          </w:rPr>
          <w:t>;</w:t>
        </w:r>
      </w:ins>
    </w:p>
    <w:p w14:paraId="293DDE8C" w14:textId="02BEDAA9" w:rsidR="00104AFA" w:rsidRDefault="00550061" w:rsidP="004A4730">
      <w:pPr>
        <w:pStyle w:val="Text"/>
        <w:tabs>
          <w:tab w:val="clear" w:pos="426"/>
          <w:tab w:val="num" w:pos="644"/>
        </w:tabs>
        <w:spacing w:before="120"/>
        <w:ind w:left="644" w:hanging="360"/>
        <w:rPr>
          <w:ins w:id="722" w:author="ČTÚ (RS)" w:date="2026-10-01T10:14:00Z" w16du:dateUtc="2026-10-01T08:14:00Z"/>
          <w:rFonts w:ascii="Arial" w:hAnsi="Arial" w:cs="Arial"/>
          <w:sz w:val="22"/>
          <w:szCs w:val="22"/>
        </w:rPr>
      </w:pPr>
      <w:ins w:id="723" w:author="ČTÚ (RS)" w:date="2026-10-05T12:25:00Z" w16du:dateUtc="2026-10-05T10:25:00Z">
        <w:r>
          <w:rPr>
            <w:rFonts w:ascii="Arial" w:hAnsi="Arial" w:cs="Arial"/>
            <w:sz w:val="22"/>
            <w:szCs w:val="22"/>
          </w:rPr>
          <w:t>d</w:t>
        </w:r>
      </w:ins>
      <w:ins w:id="724" w:author="ČTÚ (RS)" w:date="2026-10-05T12:19:00Z" w16du:dateUtc="2026-10-05T10:19:00Z">
        <w:r w:rsidR="00104AFA">
          <w:rPr>
            <w:rFonts w:ascii="Arial" w:hAnsi="Arial" w:cs="Arial"/>
            <w:sz w:val="22"/>
            <w:szCs w:val="22"/>
          </w:rPr>
          <w:t>)</w:t>
        </w:r>
        <w:r w:rsidR="00104AFA">
          <w:rPr>
            <w:rFonts w:ascii="Arial" w:hAnsi="Arial" w:cs="Arial"/>
            <w:sz w:val="22"/>
            <w:szCs w:val="22"/>
          </w:rPr>
          <w:tab/>
        </w:r>
      </w:ins>
      <w:ins w:id="725" w:author="ČTÚ (RS)" w:date="2026-10-05T12:47:00Z" w16du:dateUtc="2026-10-05T10:47:00Z">
        <w:r w:rsidR="00B22605">
          <w:rPr>
            <w:rFonts w:ascii="Arial" w:hAnsi="Arial" w:cs="Arial"/>
            <w:sz w:val="22"/>
            <w:szCs w:val="22"/>
          </w:rPr>
          <w:t xml:space="preserve">v družicové pevné službě </w:t>
        </w:r>
      </w:ins>
      <w:ins w:id="726" w:author="ČTÚ (RS)" w:date="2026-10-05T12:19:00Z" w16du:dateUtc="2026-10-05T10:19:00Z">
        <w:r w:rsidR="00104AFA">
          <w:rPr>
            <w:rFonts w:ascii="Arial" w:hAnsi="Arial" w:cs="Arial"/>
            <w:sz w:val="22"/>
            <w:szCs w:val="22"/>
          </w:rPr>
          <w:t>v souladu s rozhodnutím ECC</w:t>
        </w:r>
        <w:bookmarkStart w:id="727" w:name="_Ref243397470"/>
        <w:r w:rsidR="00104AFA" w:rsidRPr="009E60E6">
          <w:rPr>
            <w:rStyle w:val="Znakapoznpodarou"/>
            <w:rFonts w:ascii="Arial" w:hAnsi="Arial" w:cs="Arial"/>
            <w:sz w:val="22"/>
            <w:szCs w:val="22"/>
          </w:rPr>
          <w:footnoteReference w:id="21"/>
        </w:r>
        <w:bookmarkEnd w:id="727"/>
        <w:r w:rsidR="00104AFA">
          <w:rPr>
            <w:rFonts w:ascii="Arial" w:hAnsi="Arial" w:cs="Arial"/>
            <w:sz w:val="22"/>
            <w:szCs w:val="22"/>
          </w:rPr>
          <w:t xml:space="preserve">) pro komunikaci </w:t>
        </w:r>
      </w:ins>
      <w:ins w:id="741" w:author="ČTÚ (RS)" w:date="2026-10-05T12:25:00Z" w16du:dateUtc="2026-10-05T10:25:00Z">
        <w:r w:rsidR="002F0720">
          <w:rPr>
            <w:rFonts w:ascii="Arial" w:hAnsi="Arial" w:cs="Arial"/>
            <w:sz w:val="22"/>
            <w:szCs w:val="22"/>
          </w:rPr>
          <w:t>z GSO a</w:t>
        </w:r>
      </w:ins>
      <w:ins w:id="742" w:author="ČTÚ (RS)" w:date="2026-10-05T12:49:00Z" w16du:dateUtc="2026-10-05T10:49:00Z">
        <w:r w:rsidR="00A54E8F">
          <w:rPr>
            <w:rFonts w:ascii="Arial" w:hAnsi="Arial" w:cs="Arial"/>
            <w:sz w:val="22"/>
            <w:szCs w:val="22"/>
          </w:rPr>
          <w:t> </w:t>
        </w:r>
      </w:ins>
      <w:ins w:id="743" w:author="ČTÚ (RS)" w:date="2026-10-05T12:25:00Z" w16du:dateUtc="2026-10-05T10:25:00Z">
        <w:r w:rsidR="002F0720">
          <w:rPr>
            <w:rFonts w:ascii="Arial" w:hAnsi="Arial" w:cs="Arial"/>
            <w:sz w:val="22"/>
            <w:szCs w:val="22"/>
          </w:rPr>
          <w:t xml:space="preserve">NGSO </w:t>
        </w:r>
      </w:ins>
      <w:ins w:id="744" w:author="ČTÚ (RS)" w:date="2026-10-05T12:19:00Z" w16du:dateUtc="2026-10-05T10:19:00Z">
        <w:r w:rsidR="00104AFA">
          <w:rPr>
            <w:rFonts w:ascii="Arial" w:hAnsi="Arial" w:cs="Arial"/>
            <w:sz w:val="22"/>
            <w:szCs w:val="22"/>
          </w:rPr>
          <w:t xml:space="preserve">družic směrem k pozemským </w:t>
        </w:r>
      </w:ins>
      <w:ins w:id="745" w:author="ČTÚ (RS)" w:date="2026-10-22T09:36:00Z" w16du:dateUtc="2026-10-22T07:36:00Z">
        <w:r w:rsidR="000454FE">
          <w:rPr>
            <w:rFonts w:ascii="Arial" w:hAnsi="Arial" w:cs="Arial"/>
            <w:sz w:val="22"/>
            <w:szCs w:val="22"/>
          </w:rPr>
          <w:t>stanicím</w:t>
        </w:r>
      </w:ins>
      <w:ins w:id="746" w:author="ČTÚ (RS)" w:date="2026-10-05T12:19:00Z" w16du:dateUtc="2026-10-05T10:19:00Z">
        <w:r w:rsidR="00104AFA">
          <w:rPr>
            <w:rFonts w:ascii="Arial" w:hAnsi="Arial" w:cs="Arial"/>
            <w:sz w:val="22"/>
            <w:szCs w:val="22"/>
          </w:rPr>
          <w:t xml:space="preserve"> na palubách letadel;</w:t>
        </w:r>
      </w:ins>
    </w:p>
    <w:p w14:paraId="4B9F6FF8" w14:textId="1A10F76A" w:rsidR="00621D5E" w:rsidRDefault="007C19F5" w:rsidP="004A4730">
      <w:pPr>
        <w:pStyle w:val="Text"/>
        <w:tabs>
          <w:tab w:val="clear" w:pos="426"/>
          <w:tab w:val="num" w:pos="644"/>
        </w:tabs>
        <w:spacing w:before="120"/>
        <w:ind w:left="644" w:hanging="360"/>
        <w:rPr>
          <w:ins w:id="747" w:author="ČTÚ (RS)" w:date="2026-10-01T10:17:00Z" w16du:dateUtc="2026-10-01T08:17:00Z"/>
          <w:rFonts w:ascii="Arial" w:hAnsi="Arial" w:cs="Arial"/>
          <w:sz w:val="22"/>
          <w:szCs w:val="22"/>
        </w:rPr>
      </w:pPr>
      <w:ins w:id="748" w:author="ČTÚ (RS)" w:date="2026-10-05T12:27:00Z" w16du:dateUtc="2026-10-05T10:27:00Z">
        <w:r>
          <w:rPr>
            <w:rFonts w:ascii="Arial" w:hAnsi="Arial" w:cs="Arial"/>
            <w:sz w:val="22"/>
            <w:szCs w:val="22"/>
          </w:rPr>
          <w:lastRenderedPageBreak/>
          <w:t>e</w:t>
        </w:r>
      </w:ins>
      <w:ins w:id="749" w:author="ČTÚ (RS)" w:date="2026-10-01T10:15:00Z" w16du:dateUtc="2026-10-01T08:15:00Z">
        <w:r w:rsidR="00E51E9C">
          <w:rPr>
            <w:rFonts w:ascii="Arial" w:hAnsi="Arial" w:cs="Arial"/>
            <w:sz w:val="22"/>
            <w:szCs w:val="22"/>
          </w:rPr>
          <w:t>)</w:t>
        </w:r>
      </w:ins>
      <w:ins w:id="750" w:author="ČTÚ (RS)" w:date="2026-10-05T12:38:00Z" w16du:dateUtc="2026-10-05T10:38:00Z">
        <w:r w:rsidR="00742C44">
          <w:rPr>
            <w:rFonts w:ascii="Arial" w:hAnsi="Arial" w:cs="Arial"/>
            <w:sz w:val="22"/>
            <w:szCs w:val="22"/>
          </w:rPr>
          <w:tab/>
        </w:r>
      </w:ins>
      <w:ins w:id="751" w:author="ČTÚ (RS)" w:date="2026-10-05T12:50:00Z" w16du:dateUtc="2026-10-05T10:50:00Z">
        <w:r w:rsidR="007F2B53">
          <w:rPr>
            <w:rFonts w:ascii="Arial" w:hAnsi="Arial" w:cs="Arial"/>
            <w:sz w:val="22"/>
            <w:szCs w:val="22"/>
          </w:rPr>
          <w:t>v družicové pevné službě</w:t>
        </w:r>
      </w:ins>
      <w:ins w:id="752" w:author="ČTÚ (RS)" w:date="2026-10-05T12:51:00Z" w16du:dateUtc="2026-10-05T10:51:00Z">
        <w:r w:rsidR="00DE3E0E">
          <w:rPr>
            <w:rFonts w:ascii="Arial" w:hAnsi="Arial" w:cs="Arial"/>
            <w:sz w:val="22"/>
            <w:szCs w:val="22"/>
          </w:rPr>
          <w:t xml:space="preserve"> </w:t>
        </w:r>
      </w:ins>
      <w:ins w:id="753" w:author="ČTÚ (RS)" w:date="2026-10-01T10:15:00Z" w16du:dateUtc="2026-10-01T08:15:00Z">
        <w:r w:rsidR="00E51E9C">
          <w:rPr>
            <w:rFonts w:ascii="Arial" w:hAnsi="Arial" w:cs="Arial"/>
            <w:sz w:val="22"/>
            <w:szCs w:val="22"/>
          </w:rPr>
          <w:t>v souladu s</w:t>
        </w:r>
        <w:r w:rsidR="00292460">
          <w:rPr>
            <w:rFonts w:ascii="Arial" w:hAnsi="Arial" w:cs="Arial"/>
            <w:sz w:val="22"/>
            <w:szCs w:val="22"/>
          </w:rPr>
          <w:t> rozhodnutím ECC</w:t>
        </w:r>
      </w:ins>
      <w:bookmarkStart w:id="754" w:name="_Ref241838567"/>
      <w:ins w:id="755" w:author="ČTÚ (RS)" w:date="2026-10-01T10:16:00Z" w16du:dateUtc="2026-10-01T08:16:00Z">
        <w:r w:rsidR="00292460" w:rsidRPr="009D136A">
          <w:rPr>
            <w:rStyle w:val="Znakapoznpodarou"/>
            <w:rFonts w:ascii="Arial" w:hAnsi="Arial" w:cs="Arial"/>
            <w:sz w:val="22"/>
            <w:szCs w:val="22"/>
          </w:rPr>
          <w:footnoteReference w:id="22"/>
        </w:r>
        <w:bookmarkEnd w:id="754"/>
        <w:r w:rsidR="00732C15">
          <w:rPr>
            <w:rFonts w:ascii="Arial" w:hAnsi="Arial" w:cs="Arial"/>
            <w:sz w:val="22"/>
            <w:szCs w:val="22"/>
          </w:rPr>
          <w:t xml:space="preserve">) </w:t>
        </w:r>
      </w:ins>
      <w:ins w:id="761" w:author="ČTÚ (RS)" w:date="2026-10-01T11:59:00Z" w16du:dateUtc="2026-10-01T09:59:00Z">
        <w:r w:rsidR="00EC0E0B">
          <w:rPr>
            <w:rFonts w:ascii="Arial" w:hAnsi="Arial" w:cs="Arial"/>
            <w:sz w:val="22"/>
            <w:szCs w:val="22"/>
          </w:rPr>
          <w:t xml:space="preserve">pro komunikaci </w:t>
        </w:r>
      </w:ins>
      <w:ins w:id="762" w:author="ČTÚ (RS)" w:date="2026-10-05T12:50:00Z" w16du:dateUtc="2026-10-05T10:50:00Z">
        <w:r w:rsidR="00DE3E0E">
          <w:rPr>
            <w:rFonts w:ascii="Arial" w:hAnsi="Arial" w:cs="Arial"/>
            <w:sz w:val="22"/>
            <w:szCs w:val="22"/>
          </w:rPr>
          <w:t>z GSO družic</w:t>
        </w:r>
      </w:ins>
      <w:ins w:id="763" w:author="ČTÚ (RS)" w:date="2026-10-02T12:58:00Z" w16du:dateUtc="2026-10-02T10:58:00Z">
        <w:r w:rsidR="001A7114">
          <w:rPr>
            <w:rFonts w:ascii="Arial" w:hAnsi="Arial" w:cs="Arial"/>
            <w:sz w:val="22"/>
            <w:szCs w:val="22"/>
          </w:rPr>
          <w:t xml:space="preserve"> s</w:t>
        </w:r>
      </w:ins>
      <w:ins w:id="764" w:author="ČTÚ (RS)" w:date="2026-10-05T12:50:00Z" w16du:dateUtc="2026-10-05T10:50:00Z">
        <w:r w:rsidR="00DE3E0E">
          <w:rPr>
            <w:rFonts w:ascii="Arial" w:hAnsi="Arial" w:cs="Arial"/>
            <w:sz w:val="22"/>
            <w:szCs w:val="22"/>
          </w:rPr>
          <w:t>měrem k</w:t>
        </w:r>
      </w:ins>
      <w:ins w:id="765" w:author="ČTÚ (RS)" w:date="2026-10-02T12:58:00Z" w16du:dateUtc="2026-10-02T10:58:00Z">
        <w:r w:rsidR="001A7114">
          <w:rPr>
            <w:rFonts w:ascii="Arial" w:hAnsi="Arial" w:cs="Arial"/>
            <w:sz w:val="22"/>
            <w:szCs w:val="22"/>
          </w:rPr>
          <w:t xml:space="preserve"> </w:t>
        </w:r>
      </w:ins>
      <w:ins w:id="766" w:author="ČTÚ (RS)" w:date="2026-10-01T10:17:00Z" w16du:dateUtc="2026-10-01T08:17:00Z">
        <w:r w:rsidR="007B027F">
          <w:rPr>
            <w:rFonts w:ascii="Arial" w:hAnsi="Arial" w:cs="Arial"/>
            <w:sz w:val="22"/>
            <w:szCs w:val="22"/>
          </w:rPr>
          <w:t>pozemský</w:t>
        </w:r>
      </w:ins>
      <w:ins w:id="767" w:author="ČTÚ (RS)" w:date="2026-10-02T12:58:00Z" w16du:dateUtc="2026-10-02T10:58:00Z">
        <w:r w:rsidR="001A7114">
          <w:rPr>
            <w:rFonts w:ascii="Arial" w:hAnsi="Arial" w:cs="Arial"/>
            <w:sz w:val="22"/>
            <w:szCs w:val="22"/>
          </w:rPr>
          <w:t>m</w:t>
        </w:r>
      </w:ins>
      <w:ins w:id="768" w:author="ČTÚ (RS)" w:date="2026-10-01T10:17:00Z" w16du:dateUtc="2026-10-01T08:17:00Z">
        <w:r w:rsidR="007B027F">
          <w:rPr>
            <w:rFonts w:ascii="Arial" w:hAnsi="Arial" w:cs="Arial"/>
            <w:sz w:val="22"/>
            <w:szCs w:val="22"/>
          </w:rPr>
          <w:t xml:space="preserve"> stanic</w:t>
        </w:r>
      </w:ins>
      <w:ins w:id="769" w:author="ČTÚ (RS)" w:date="2026-10-05T12:50:00Z" w16du:dateUtc="2026-10-05T10:50:00Z">
        <w:r w:rsidR="00DE3E0E">
          <w:rPr>
            <w:rFonts w:ascii="Arial" w:hAnsi="Arial" w:cs="Arial"/>
            <w:sz w:val="22"/>
            <w:szCs w:val="22"/>
          </w:rPr>
          <w:t>ím</w:t>
        </w:r>
      </w:ins>
      <w:ins w:id="770" w:author="ČTÚ (RS)" w:date="2026-10-01T10:17:00Z" w16du:dateUtc="2026-10-01T08:17:00Z">
        <w:r w:rsidR="007B027F">
          <w:rPr>
            <w:rFonts w:ascii="Arial" w:hAnsi="Arial" w:cs="Arial"/>
            <w:sz w:val="22"/>
            <w:szCs w:val="22"/>
          </w:rPr>
          <w:t xml:space="preserve"> v pohybu </w:t>
        </w:r>
      </w:ins>
      <w:ins w:id="771" w:author="ČTÚ (RS)" w:date="2026-10-01T11:59:00Z" w16du:dateUtc="2026-10-01T09:59:00Z">
        <w:r w:rsidR="00EA173F">
          <w:rPr>
            <w:rFonts w:ascii="Arial" w:hAnsi="Arial" w:cs="Arial"/>
            <w:sz w:val="22"/>
            <w:szCs w:val="22"/>
          </w:rPr>
          <w:t>(</w:t>
        </w:r>
      </w:ins>
      <w:ins w:id="772" w:author="ČTÚ (RS)" w:date="2026-10-01T10:17:00Z" w16du:dateUtc="2026-10-01T08:17:00Z">
        <w:r w:rsidR="007B027F">
          <w:rPr>
            <w:rFonts w:ascii="Arial" w:hAnsi="Arial" w:cs="Arial"/>
            <w:sz w:val="22"/>
            <w:szCs w:val="22"/>
          </w:rPr>
          <w:t>ESIM</w:t>
        </w:r>
      </w:ins>
      <w:ins w:id="773" w:author="ČTÚ (RS)" w:date="2026-10-02T12:59:00Z" w16du:dateUtc="2026-10-02T10:59:00Z">
        <w:r w:rsidR="00E5374B" w:rsidRPr="009D136A">
          <w:rPr>
            <w:rStyle w:val="Znakapoznpodarou"/>
            <w:rFonts w:ascii="Arial" w:hAnsi="Arial" w:cs="Arial"/>
            <w:sz w:val="22"/>
            <w:szCs w:val="22"/>
          </w:rPr>
          <w:footnoteReference w:id="23"/>
        </w:r>
      </w:ins>
      <w:ins w:id="778" w:author="ČTÚ (RS)" w:date="2026-10-01T12:00:00Z" w16du:dateUtc="2026-10-01T10:00:00Z">
        <w:r w:rsidR="00EA173F">
          <w:rPr>
            <w:rFonts w:ascii="Arial" w:hAnsi="Arial" w:cs="Arial"/>
            <w:sz w:val="22"/>
            <w:szCs w:val="22"/>
          </w:rPr>
          <w:t>)</w:t>
        </w:r>
      </w:ins>
      <w:ins w:id="779" w:author="ČTÚ (RS)" w:date="2026-10-01T10:21:00Z" w16du:dateUtc="2026-10-01T08:21:00Z">
        <w:r w:rsidR="009A5902">
          <w:rPr>
            <w:rFonts w:ascii="Arial" w:hAnsi="Arial" w:cs="Arial"/>
            <w:sz w:val="22"/>
            <w:szCs w:val="22"/>
          </w:rPr>
          <w:t>;</w:t>
        </w:r>
      </w:ins>
    </w:p>
    <w:p w14:paraId="0232A559" w14:textId="1239C4D1" w:rsidR="0028621D" w:rsidRDefault="007C19F5" w:rsidP="004A4730">
      <w:pPr>
        <w:pStyle w:val="Text"/>
        <w:tabs>
          <w:tab w:val="clear" w:pos="426"/>
          <w:tab w:val="num" w:pos="644"/>
        </w:tabs>
        <w:spacing w:before="120"/>
        <w:ind w:left="644" w:hanging="360"/>
        <w:rPr>
          <w:ins w:id="780" w:author="ČTÚ (RS)" w:date="2026-10-01T10:21:00Z" w16du:dateUtc="2026-10-01T08:21:00Z"/>
          <w:rFonts w:ascii="Arial" w:hAnsi="Arial" w:cs="Arial"/>
          <w:sz w:val="22"/>
          <w:szCs w:val="22"/>
        </w:rPr>
      </w:pPr>
      <w:ins w:id="781" w:author="ČTÚ (RS)" w:date="2026-10-05T12:27:00Z" w16du:dateUtc="2026-10-05T10:27:00Z">
        <w:r>
          <w:rPr>
            <w:rFonts w:ascii="Arial" w:hAnsi="Arial" w:cs="Arial"/>
            <w:sz w:val="22"/>
            <w:szCs w:val="22"/>
          </w:rPr>
          <w:t>f</w:t>
        </w:r>
      </w:ins>
      <w:ins w:id="782" w:author="ČTÚ (RS)" w:date="2026-10-01T10:17:00Z" w16du:dateUtc="2026-10-01T08:17:00Z">
        <w:r w:rsidR="0028621D">
          <w:rPr>
            <w:rFonts w:ascii="Arial" w:hAnsi="Arial" w:cs="Arial"/>
            <w:sz w:val="22"/>
            <w:szCs w:val="22"/>
          </w:rPr>
          <w:t>)</w:t>
        </w:r>
      </w:ins>
      <w:ins w:id="783" w:author="ČTÚ (RS)" w:date="2026-10-05T12:38:00Z" w16du:dateUtc="2026-10-05T10:38:00Z">
        <w:r w:rsidR="00742C44">
          <w:rPr>
            <w:rFonts w:ascii="Arial" w:hAnsi="Arial" w:cs="Arial"/>
            <w:sz w:val="22"/>
            <w:szCs w:val="22"/>
          </w:rPr>
          <w:tab/>
        </w:r>
      </w:ins>
      <w:ins w:id="784" w:author="ČTÚ (RS)" w:date="2026-10-05T12:52:00Z" w16du:dateUtc="2026-10-05T10:52:00Z">
        <w:r w:rsidR="001C043B">
          <w:rPr>
            <w:rFonts w:ascii="Arial" w:hAnsi="Arial" w:cs="Arial"/>
            <w:sz w:val="22"/>
            <w:szCs w:val="22"/>
          </w:rPr>
          <w:t xml:space="preserve">v družicové pevné službě </w:t>
        </w:r>
      </w:ins>
      <w:ins w:id="785" w:author="ČTÚ (RS)" w:date="2026-10-01T10:17:00Z" w16du:dateUtc="2026-10-01T08:17:00Z">
        <w:r w:rsidR="0028621D">
          <w:rPr>
            <w:rFonts w:ascii="Arial" w:hAnsi="Arial" w:cs="Arial"/>
            <w:sz w:val="22"/>
            <w:szCs w:val="22"/>
          </w:rPr>
          <w:t>v</w:t>
        </w:r>
      </w:ins>
      <w:ins w:id="786" w:author="ČTÚ (RS)" w:date="2026-10-05T12:38:00Z" w16du:dateUtc="2026-10-05T10:38:00Z">
        <w:r w:rsidR="009D136A">
          <w:rPr>
            <w:rFonts w:ascii="Arial" w:hAnsi="Arial" w:cs="Arial"/>
            <w:sz w:val="22"/>
            <w:szCs w:val="22"/>
          </w:rPr>
          <w:t> </w:t>
        </w:r>
      </w:ins>
      <w:ins w:id="787" w:author="ČTÚ (RS)" w:date="2026-10-01T10:18:00Z" w16du:dateUtc="2026-10-01T08:18:00Z">
        <w:r w:rsidR="0028621D">
          <w:rPr>
            <w:rFonts w:ascii="Arial" w:hAnsi="Arial" w:cs="Arial"/>
            <w:sz w:val="22"/>
            <w:szCs w:val="22"/>
          </w:rPr>
          <w:t>souladu s rozhodnutím ECC</w:t>
        </w:r>
        <w:bookmarkStart w:id="788" w:name="_Ref241838581"/>
        <w:r w:rsidR="00BB0D3A" w:rsidRPr="009D136A">
          <w:rPr>
            <w:rStyle w:val="Znakapoznpodarou"/>
            <w:rFonts w:ascii="Arial" w:hAnsi="Arial" w:cs="Arial"/>
            <w:sz w:val="22"/>
            <w:szCs w:val="22"/>
          </w:rPr>
          <w:footnoteReference w:id="24"/>
        </w:r>
        <w:bookmarkEnd w:id="788"/>
        <w:r w:rsidR="00BB0D3A">
          <w:rPr>
            <w:rFonts w:ascii="Arial" w:hAnsi="Arial" w:cs="Arial"/>
            <w:sz w:val="22"/>
            <w:szCs w:val="22"/>
          </w:rPr>
          <w:t>)</w:t>
        </w:r>
        <w:r w:rsidR="005A607F">
          <w:rPr>
            <w:rFonts w:ascii="Arial" w:hAnsi="Arial" w:cs="Arial"/>
            <w:sz w:val="22"/>
            <w:szCs w:val="22"/>
          </w:rPr>
          <w:t xml:space="preserve"> </w:t>
        </w:r>
      </w:ins>
      <w:ins w:id="795" w:author="ČTÚ (RS)" w:date="2026-10-01T12:00:00Z" w16du:dateUtc="2026-10-01T10:00:00Z">
        <w:r w:rsidR="004E37A7">
          <w:rPr>
            <w:rFonts w:ascii="Arial" w:hAnsi="Arial" w:cs="Arial"/>
            <w:sz w:val="22"/>
            <w:szCs w:val="22"/>
          </w:rPr>
          <w:t xml:space="preserve">pro komunikaci </w:t>
        </w:r>
      </w:ins>
      <w:ins w:id="796" w:author="ČTÚ (RS)" w:date="2026-10-05T12:52:00Z" w16du:dateUtc="2026-10-05T10:52:00Z">
        <w:r w:rsidR="001C043B">
          <w:rPr>
            <w:rFonts w:ascii="Arial" w:hAnsi="Arial" w:cs="Arial"/>
            <w:sz w:val="22"/>
            <w:szCs w:val="22"/>
          </w:rPr>
          <w:t>z </w:t>
        </w:r>
      </w:ins>
      <w:ins w:id="797" w:author="ČTÚ (RS)" w:date="2026-10-05T12:53:00Z" w16du:dateUtc="2026-10-05T10:53:00Z">
        <w:r w:rsidR="00E93EFD">
          <w:rPr>
            <w:rFonts w:ascii="Arial" w:hAnsi="Arial" w:cs="Arial"/>
            <w:sz w:val="22"/>
            <w:szCs w:val="22"/>
          </w:rPr>
          <w:t>N</w:t>
        </w:r>
      </w:ins>
      <w:ins w:id="798" w:author="ČTÚ (RS)" w:date="2026-10-05T12:52:00Z" w16du:dateUtc="2026-10-05T10:52:00Z">
        <w:r w:rsidR="001C043B">
          <w:rPr>
            <w:rFonts w:ascii="Arial" w:hAnsi="Arial" w:cs="Arial"/>
            <w:sz w:val="22"/>
            <w:szCs w:val="22"/>
          </w:rPr>
          <w:t>GSO družic</w:t>
        </w:r>
      </w:ins>
      <w:ins w:id="799" w:author="ČTÚ (RS)" w:date="2026-10-02T12:58:00Z" w16du:dateUtc="2026-10-02T10:58:00Z">
        <w:r w:rsidR="009E25B5">
          <w:rPr>
            <w:rFonts w:ascii="Arial" w:hAnsi="Arial" w:cs="Arial"/>
            <w:sz w:val="22"/>
            <w:szCs w:val="22"/>
          </w:rPr>
          <w:t xml:space="preserve"> </w:t>
        </w:r>
      </w:ins>
      <w:ins w:id="800" w:author="ČTÚ (RS)" w:date="2026-10-02T12:59:00Z" w16du:dateUtc="2026-10-02T10:59:00Z">
        <w:r w:rsidR="009E25B5">
          <w:rPr>
            <w:rFonts w:ascii="Arial" w:hAnsi="Arial" w:cs="Arial"/>
            <w:sz w:val="22"/>
            <w:szCs w:val="22"/>
          </w:rPr>
          <w:t>s</w:t>
        </w:r>
      </w:ins>
      <w:ins w:id="801" w:author="ČTÚ (RS)" w:date="2026-10-05T12:52:00Z" w16du:dateUtc="2026-10-05T10:52:00Z">
        <w:r w:rsidR="00E93EFD">
          <w:rPr>
            <w:rFonts w:ascii="Arial" w:hAnsi="Arial" w:cs="Arial"/>
            <w:sz w:val="22"/>
            <w:szCs w:val="22"/>
          </w:rPr>
          <w:t>měrem k</w:t>
        </w:r>
      </w:ins>
      <w:ins w:id="802" w:author="ČTÚ (RS)" w:date="2026-10-05T12:38:00Z" w16du:dateUtc="2026-10-05T10:38:00Z">
        <w:r w:rsidR="009D136A">
          <w:rPr>
            <w:rFonts w:ascii="Arial" w:hAnsi="Arial" w:cs="Arial"/>
            <w:sz w:val="22"/>
            <w:szCs w:val="22"/>
          </w:rPr>
          <w:t> </w:t>
        </w:r>
      </w:ins>
      <w:ins w:id="803" w:author="ČTÚ (RS)" w:date="2026-10-01T10:18:00Z" w16du:dateUtc="2026-10-01T08:18:00Z">
        <w:r w:rsidR="005A607F">
          <w:rPr>
            <w:rFonts w:ascii="Arial" w:hAnsi="Arial" w:cs="Arial"/>
            <w:sz w:val="22"/>
            <w:szCs w:val="22"/>
          </w:rPr>
          <w:t>pozemsk</w:t>
        </w:r>
      </w:ins>
      <w:ins w:id="804" w:author="ČTÚ (RS)" w:date="2026-10-01T10:19:00Z" w16du:dateUtc="2026-10-01T08:19:00Z">
        <w:r w:rsidR="005A607F">
          <w:rPr>
            <w:rFonts w:ascii="Arial" w:hAnsi="Arial" w:cs="Arial"/>
            <w:sz w:val="22"/>
            <w:szCs w:val="22"/>
          </w:rPr>
          <w:t>ý</w:t>
        </w:r>
      </w:ins>
      <w:ins w:id="805" w:author="ČTÚ (RS)" w:date="2026-10-02T12:59:00Z" w16du:dateUtc="2026-10-02T10:59:00Z">
        <w:r w:rsidR="009E25B5">
          <w:rPr>
            <w:rFonts w:ascii="Arial" w:hAnsi="Arial" w:cs="Arial"/>
            <w:sz w:val="22"/>
            <w:szCs w:val="22"/>
          </w:rPr>
          <w:t>m</w:t>
        </w:r>
      </w:ins>
      <w:ins w:id="806" w:author="ČTÚ (RS)" w:date="2026-10-01T10:19:00Z" w16du:dateUtc="2026-10-01T08:19:00Z">
        <w:r w:rsidR="005A607F">
          <w:rPr>
            <w:rFonts w:ascii="Arial" w:hAnsi="Arial" w:cs="Arial"/>
            <w:sz w:val="22"/>
            <w:szCs w:val="22"/>
          </w:rPr>
          <w:t xml:space="preserve"> stanic</w:t>
        </w:r>
      </w:ins>
      <w:ins w:id="807" w:author="ČTÚ (RS)" w:date="2026-10-05T12:52:00Z" w16du:dateUtc="2026-10-05T10:52:00Z">
        <w:r w:rsidR="00E93EFD">
          <w:rPr>
            <w:rFonts w:ascii="Arial" w:hAnsi="Arial" w:cs="Arial"/>
            <w:sz w:val="22"/>
            <w:szCs w:val="22"/>
          </w:rPr>
          <w:t>ím</w:t>
        </w:r>
      </w:ins>
      <w:ins w:id="808" w:author="ČTÚ (RS)" w:date="2026-10-01T12:00:00Z" w16du:dateUtc="2026-10-01T10:00:00Z">
        <w:r w:rsidR="004E37A7">
          <w:rPr>
            <w:rFonts w:ascii="Arial" w:hAnsi="Arial" w:cs="Arial"/>
            <w:sz w:val="22"/>
            <w:szCs w:val="22"/>
          </w:rPr>
          <w:t xml:space="preserve"> </w:t>
        </w:r>
      </w:ins>
      <w:ins w:id="809" w:author="ČTÚ (RS)" w:date="2026-10-01T10:19:00Z" w16du:dateUtc="2026-10-01T08:19:00Z">
        <w:r w:rsidR="005A607F">
          <w:rPr>
            <w:rFonts w:ascii="Arial" w:hAnsi="Arial" w:cs="Arial"/>
            <w:sz w:val="22"/>
            <w:szCs w:val="22"/>
          </w:rPr>
          <w:t xml:space="preserve">v pohybu </w:t>
        </w:r>
      </w:ins>
      <w:ins w:id="810" w:author="ČTÚ (RS)" w:date="2026-10-01T12:00:00Z" w16du:dateUtc="2026-10-01T10:00:00Z">
        <w:r w:rsidR="004E37A7">
          <w:rPr>
            <w:rFonts w:ascii="Arial" w:hAnsi="Arial" w:cs="Arial"/>
            <w:sz w:val="22"/>
            <w:szCs w:val="22"/>
          </w:rPr>
          <w:t>(</w:t>
        </w:r>
      </w:ins>
      <w:ins w:id="811" w:author="ČTÚ (RS)" w:date="2026-10-01T10:19:00Z" w16du:dateUtc="2026-10-01T08:19:00Z">
        <w:r w:rsidR="005A607F">
          <w:rPr>
            <w:rFonts w:ascii="Arial" w:hAnsi="Arial" w:cs="Arial"/>
            <w:sz w:val="22"/>
            <w:szCs w:val="22"/>
          </w:rPr>
          <w:t>ESIM</w:t>
        </w:r>
      </w:ins>
      <w:ins w:id="812" w:author="ČTÚ (RS)" w:date="2026-10-01T12:01:00Z" w16du:dateUtc="2026-10-01T10:01:00Z">
        <w:r w:rsidR="004E37A7">
          <w:rPr>
            <w:rFonts w:ascii="Arial" w:hAnsi="Arial" w:cs="Arial"/>
            <w:sz w:val="22"/>
            <w:szCs w:val="22"/>
          </w:rPr>
          <w:t>)</w:t>
        </w:r>
      </w:ins>
      <w:ins w:id="813" w:author="ČTÚ (RS)" w:date="2026-10-01T10:21:00Z" w16du:dateUtc="2026-10-01T08:21:00Z">
        <w:r w:rsidR="009A5902">
          <w:rPr>
            <w:rFonts w:ascii="Arial" w:hAnsi="Arial" w:cs="Arial"/>
            <w:sz w:val="22"/>
            <w:szCs w:val="22"/>
          </w:rPr>
          <w:t xml:space="preserve"> a</w:t>
        </w:r>
      </w:ins>
    </w:p>
    <w:p w14:paraId="51DDBAC2" w14:textId="1B6BE5F0" w:rsidR="009A5902" w:rsidRDefault="007C19F5" w:rsidP="004A4730">
      <w:pPr>
        <w:pStyle w:val="Text"/>
        <w:tabs>
          <w:tab w:val="clear" w:pos="426"/>
          <w:tab w:val="num" w:pos="644"/>
        </w:tabs>
        <w:spacing w:before="120"/>
        <w:ind w:left="644" w:hanging="360"/>
        <w:rPr>
          <w:ins w:id="814" w:author="ČTÚ (RS)" w:date="2026-10-01T10:03:00Z" w16du:dateUtc="2026-10-01T08:03:00Z"/>
          <w:rFonts w:ascii="Arial" w:hAnsi="Arial" w:cs="Arial"/>
          <w:sz w:val="22"/>
          <w:szCs w:val="22"/>
        </w:rPr>
      </w:pPr>
      <w:ins w:id="815" w:author="ČTÚ (RS)" w:date="2026-10-05T12:27:00Z" w16du:dateUtc="2026-10-05T10:27:00Z">
        <w:r>
          <w:rPr>
            <w:rFonts w:ascii="Arial" w:hAnsi="Arial" w:cs="Arial"/>
            <w:sz w:val="22"/>
            <w:szCs w:val="22"/>
          </w:rPr>
          <w:t>g</w:t>
        </w:r>
      </w:ins>
      <w:ins w:id="816" w:author="ČTÚ (RS)" w:date="2026-10-01T10:21:00Z" w16du:dateUtc="2026-10-01T08:21:00Z">
        <w:r w:rsidR="009A5902">
          <w:rPr>
            <w:rFonts w:ascii="Arial" w:hAnsi="Arial" w:cs="Arial"/>
            <w:sz w:val="22"/>
            <w:szCs w:val="22"/>
          </w:rPr>
          <w:t>)</w:t>
        </w:r>
      </w:ins>
      <w:ins w:id="817" w:author="ČTÚ (RS)" w:date="2026-10-05T12:38:00Z" w16du:dateUtc="2026-10-05T10:38:00Z">
        <w:r w:rsidR="00742C44">
          <w:rPr>
            <w:rFonts w:ascii="Arial" w:hAnsi="Arial" w:cs="Arial"/>
            <w:sz w:val="22"/>
            <w:szCs w:val="22"/>
          </w:rPr>
          <w:tab/>
        </w:r>
      </w:ins>
      <w:ins w:id="818" w:author="ČTÚ (RS)" w:date="2026-10-01T10:21:00Z" w16du:dateUtc="2026-10-01T08:21:00Z">
        <w:r w:rsidR="007F4910">
          <w:rPr>
            <w:rFonts w:ascii="Arial" w:hAnsi="Arial" w:cs="Arial"/>
            <w:sz w:val="22"/>
            <w:szCs w:val="22"/>
          </w:rPr>
          <w:t>v </w:t>
        </w:r>
      </w:ins>
      <w:ins w:id="819" w:author="ČTÚ (RS)" w:date="2026-10-12T12:30:00Z" w16du:dateUtc="2026-10-12T10:30:00Z">
        <w:r w:rsidR="0094687C">
          <w:rPr>
            <w:rFonts w:ascii="Arial" w:hAnsi="Arial" w:cs="Arial"/>
            <w:sz w:val="22"/>
            <w:szCs w:val="22"/>
          </w:rPr>
          <w:t>družicové pevné službě v </w:t>
        </w:r>
      </w:ins>
      <w:ins w:id="820" w:author="ČTÚ (RS)" w:date="2026-10-01T10:21:00Z" w16du:dateUtc="2026-10-01T08:21:00Z">
        <w:r w:rsidR="007F4910">
          <w:rPr>
            <w:rFonts w:ascii="Arial" w:hAnsi="Arial" w:cs="Arial"/>
            <w:sz w:val="22"/>
            <w:szCs w:val="22"/>
          </w:rPr>
          <w:t>souladu s</w:t>
        </w:r>
      </w:ins>
      <w:ins w:id="821" w:author="ČTÚ (RS)" w:date="2026-10-01T10:22:00Z" w16du:dateUtc="2026-10-01T08:22:00Z">
        <w:r w:rsidR="00BD7305">
          <w:rPr>
            <w:rFonts w:ascii="Arial" w:hAnsi="Arial" w:cs="Arial"/>
            <w:sz w:val="22"/>
            <w:szCs w:val="22"/>
          </w:rPr>
          <w:t> poznámkou Řádu</w:t>
        </w:r>
      </w:ins>
      <w:bookmarkStart w:id="822" w:name="_Ref241838780"/>
      <w:ins w:id="823" w:author="ČTÚ (RS)" w:date="2026-10-01T10:24:00Z" w16du:dateUtc="2026-10-01T08:24:00Z">
        <w:r w:rsidR="00534993" w:rsidRPr="009D136A">
          <w:rPr>
            <w:rStyle w:val="Znakapoznpodarou"/>
            <w:rFonts w:ascii="Arial" w:hAnsi="Arial" w:cs="Arial"/>
            <w:sz w:val="22"/>
            <w:szCs w:val="22"/>
          </w:rPr>
          <w:footnoteReference w:id="25"/>
        </w:r>
      </w:ins>
      <w:bookmarkEnd w:id="822"/>
      <w:ins w:id="827" w:author="ČTÚ (RS)" w:date="2026-10-01T10:37:00Z" w16du:dateUtc="2026-10-01T08:37:00Z">
        <w:r w:rsidR="00592923">
          <w:rPr>
            <w:rFonts w:ascii="Arial" w:hAnsi="Arial" w:cs="Arial"/>
            <w:sz w:val="22"/>
            <w:szCs w:val="22"/>
          </w:rPr>
          <w:t>)</w:t>
        </w:r>
        <w:r w:rsidR="00660FFB">
          <w:rPr>
            <w:rFonts w:ascii="Arial" w:hAnsi="Arial" w:cs="Arial"/>
            <w:sz w:val="22"/>
            <w:szCs w:val="22"/>
          </w:rPr>
          <w:t xml:space="preserve"> a</w:t>
        </w:r>
      </w:ins>
      <w:ins w:id="828" w:author="ČTÚ (RS)" w:date="2026-10-01T13:12:00Z" w16du:dateUtc="2026-10-01T11:12:00Z">
        <w:r w:rsidR="003279EA">
          <w:rPr>
            <w:rFonts w:ascii="Arial" w:hAnsi="Arial" w:cs="Arial"/>
            <w:sz w:val="22"/>
            <w:szCs w:val="22"/>
          </w:rPr>
          <w:t> </w:t>
        </w:r>
      </w:ins>
      <w:ins w:id="829" w:author="ČTÚ (RS)" w:date="2026-10-01T10:37:00Z" w16du:dateUtc="2026-10-01T08:37:00Z">
        <w:r w:rsidR="00660FFB">
          <w:rPr>
            <w:rFonts w:ascii="Arial" w:hAnsi="Arial" w:cs="Arial"/>
            <w:sz w:val="22"/>
            <w:szCs w:val="22"/>
          </w:rPr>
          <w:t>Rezolucí Řádu</w:t>
        </w:r>
        <w:bookmarkStart w:id="830" w:name="_Ref241838797"/>
        <w:r w:rsidR="00660FFB" w:rsidRPr="009D136A">
          <w:rPr>
            <w:rStyle w:val="Znakapoznpodarou"/>
            <w:rFonts w:ascii="Arial" w:hAnsi="Arial" w:cs="Arial"/>
            <w:sz w:val="22"/>
            <w:szCs w:val="22"/>
          </w:rPr>
          <w:footnoteReference w:id="26"/>
        </w:r>
      </w:ins>
      <w:bookmarkEnd w:id="830"/>
      <w:ins w:id="836" w:author="ČTÚ (RS)" w:date="2026-10-01T10:38:00Z" w16du:dateUtc="2026-10-01T08:38:00Z">
        <w:r w:rsidR="000E5B7E">
          <w:rPr>
            <w:rFonts w:ascii="Arial" w:hAnsi="Arial" w:cs="Arial"/>
            <w:sz w:val="22"/>
            <w:szCs w:val="22"/>
          </w:rPr>
          <w:t>) pro</w:t>
        </w:r>
      </w:ins>
      <w:ins w:id="837" w:author="ČTÚ (RS)" w:date="2026-10-01T13:12:00Z" w16du:dateUtc="2026-10-01T11:12:00Z">
        <w:r w:rsidR="003279EA">
          <w:rPr>
            <w:rFonts w:ascii="Arial" w:hAnsi="Arial" w:cs="Arial"/>
            <w:sz w:val="22"/>
            <w:szCs w:val="22"/>
          </w:rPr>
          <w:t> </w:t>
        </w:r>
      </w:ins>
      <w:ins w:id="838" w:author="ČTÚ (RS)" w:date="2026-10-01T10:38:00Z" w16du:dateUtc="2026-10-01T08:38:00Z">
        <w:r w:rsidR="000E5B7E">
          <w:rPr>
            <w:rFonts w:ascii="Arial" w:hAnsi="Arial" w:cs="Arial"/>
            <w:sz w:val="22"/>
            <w:szCs w:val="22"/>
          </w:rPr>
          <w:t xml:space="preserve">komunikaci </w:t>
        </w:r>
      </w:ins>
      <w:ins w:id="839" w:author="ČTÚ (RS)" w:date="2026-10-12T12:31:00Z" w16du:dateUtc="2026-10-12T10:31:00Z">
        <w:r w:rsidR="00D5664B">
          <w:rPr>
            <w:rFonts w:ascii="Arial" w:hAnsi="Arial" w:cs="Arial"/>
            <w:sz w:val="22"/>
            <w:szCs w:val="22"/>
          </w:rPr>
          <w:t xml:space="preserve">z GSO družic </w:t>
        </w:r>
        <w:r w:rsidR="00D5664B" w:rsidRPr="00243CEB">
          <w:rPr>
            <w:rFonts w:ascii="Arial" w:hAnsi="Arial" w:cs="Arial"/>
            <w:sz w:val="22"/>
            <w:szCs w:val="22"/>
          </w:rPr>
          <w:t xml:space="preserve">směrem k pozemským stanicím </w:t>
        </w:r>
        <w:r w:rsidR="00D5664B">
          <w:rPr>
            <w:rFonts w:ascii="Arial" w:hAnsi="Arial" w:cs="Arial"/>
            <w:sz w:val="22"/>
            <w:szCs w:val="22"/>
          </w:rPr>
          <w:t>na palubách</w:t>
        </w:r>
      </w:ins>
      <w:ins w:id="840" w:author="ČTÚ (RS)" w:date="2026-10-01T10:38:00Z" w16du:dateUtc="2026-10-01T08:38:00Z">
        <w:r w:rsidR="000E5B7E">
          <w:rPr>
            <w:rFonts w:ascii="Arial" w:hAnsi="Arial" w:cs="Arial"/>
            <w:sz w:val="22"/>
            <w:szCs w:val="22"/>
          </w:rPr>
          <w:t xml:space="preserve"> </w:t>
        </w:r>
      </w:ins>
      <w:ins w:id="841" w:author="ČTÚ (RS)" w:date="2026-10-01T13:36:00Z" w16du:dateUtc="2026-10-01T11:36:00Z">
        <w:r w:rsidR="00671E6A">
          <w:rPr>
            <w:rFonts w:ascii="Arial" w:hAnsi="Arial" w:cs="Arial"/>
            <w:sz w:val="22"/>
            <w:szCs w:val="22"/>
          </w:rPr>
          <w:t>leteckých</w:t>
        </w:r>
      </w:ins>
      <w:ins w:id="842" w:author="ČTÚ (RS)" w:date="2026-10-12T12:32:00Z" w16du:dateUtc="2026-10-12T10:32:00Z">
        <w:r w:rsidR="000B2086">
          <w:rPr>
            <w:rFonts w:ascii="Arial" w:hAnsi="Arial" w:cs="Arial"/>
            <w:sz w:val="22"/>
            <w:szCs w:val="22"/>
          </w:rPr>
          <w:t xml:space="preserve"> </w:t>
        </w:r>
      </w:ins>
      <w:ins w:id="843" w:author="ČTÚ (RS)" w:date="2026-10-01T13:36:00Z" w16du:dateUtc="2026-10-01T11:36:00Z">
        <w:r w:rsidR="00671E6A">
          <w:rPr>
            <w:rFonts w:ascii="Arial" w:hAnsi="Arial" w:cs="Arial"/>
            <w:sz w:val="22"/>
            <w:szCs w:val="22"/>
          </w:rPr>
          <w:t xml:space="preserve">systémů bez posádek </w:t>
        </w:r>
      </w:ins>
      <w:ins w:id="844" w:author="ČTÚ (RS)" w:date="2026-10-01T10:38:00Z" w16du:dateUtc="2026-10-01T08:38:00Z">
        <w:r w:rsidR="000E5B7E">
          <w:rPr>
            <w:rFonts w:ascii="Arial" w:hAnsi="Arial" w:cs="Arial"/>
            <w:sz w:val="22"/>
            <w:szCs w:val="22"/>
          </w:rPr>
          <w:t>UAS</w:t>
        </w:r>
      </w:ins>
      <w:bookmarkStart w:id="845" w:name="_Ref241838812"/>
      <w:ins w:id="846" w:author="ČTÚ (RS)" w:date="2026-10-12T12:41:00Z" w16du:dateUtc="2026-10-12T10:41:00Z">
        <w:r w:rsidR="00F45C9C" w:rsidRPr="00243CEB">
          <w:rPr>
            <w:rStyle w:val="Znakapoznpodarou"/>
            <w:rFonts w:ascii="Arial" w:hAnsi="Arial" w:cs="Arial"/>
            <w:sz w:val="22"/>
            <w:szCs w:val="22"/>
          </w:rPr>
          <w:footnoteReference w:id="27"/>
        </w:r>
        <w:bookmarkEnd w:id="845"/>
        <w:r w:rsidR="00F45C9C" w:rsidRPr="00243CEB">
          <w:rPr>
            <w:rFonts w:ascii="Arial" w:hAnsi="Arial" w:cs="Arial"/>
            <w:sz w:val="22"/>
            <w:szCs w:val="22"/>
          </w:rPr>
          <w:t>)</w:t>
        </w:r>
      </w:ins>
      <w:ins w:id="849" w:author="ČTÚ (RS)" w:date="2026-10-12T12:32:00Z" w16du:dateUtc="2026-10-12T10:32:00Z">
        <w:r w:rsidR="000B2086">
          <w:rPr>
            <w:rFonts w:ascii="Arial" w:hAnsi="Arial" w:cs="Arial"/>
            <w:sz w:val="22"/>
            <w:szCs w:val="22"/>
          </w:rPr>
          <w:t xml:space="preserve"> s omezením na komunikaci související s ovládáním </w:t>
        </w:r>
      </w:ins>
      <w:ins w:id="850" w:author="ČTÚ (RS)" w:date="2026-10-20T14:02:00Z" w16du:dateUtc="2026-10-20T12:02:00Z">
        <w:r w:rsidR="00F83BDF">
          <w:rPr>
            <w:rFonts w:ascii="Arial" w:hAnsi="Arial" w:cs="Arial"/>
            <w:sz w:val="22"/>
            <w:szCs w:val="22"/>
          </w:rPr>
          <w:t xml:space="preserve">a provozem </w:t>
        </w:r>
      </w:ins>
      <w:ins w:id="851" w:author="ČTÚ (RS)" w:date="2026-10-12T12:32:00Z" w16du:dateUtc="2026-10-12T10:32:00Z">
        <w:r w:rsidR="000B2086">
          <w:rPr>
            <w:rFonts w:ascii="Arial" w:hAnsi="Arial" w:cs="Arial"/>
            <w:sz w:val="22"/>
            <w:szCs w:val="22"/>
          </w:rPr>
          <w:t>těchto leteckých systémů</w:t>
        </w:r>
      </w:ins>
      <w:ins w:id="852" w:author="ČTÚ (RS)" w:date="2026-10-01T10:38:00Z" w16du:dateUtc="2026-10-01T08:38:00Z">
        <w:r w:rsidR="000E5B7E">
          <w:rPr>
            <w:rFonts w:ascii="Arial" w:hAnsi="Arial" w:cs="Arial"/>
            <w:sz w:val="22"/>
            <w:szCs w:val="22"/>
          </w:rPr>
          <w:t>.</w:t>
        </w:r>
      </w:ins>
      <w:ins w:id="853" w:author="ČTÚ (RS)" w:date="2026-10-20T14:02:00Z" w16du:dateUtc="2026-10-20T12:02:00Z">
        <w:r w:rsidR="000E58F3">
          <w:rPr>
            <w:rFonts w:ascii="Arial" w:hAnsi="Arial" w:cs="Arial"/>
            <w:sz w:val="22"/>
            <w:szCs w:val="22"/>
          </w:rPr>
          <w:t xml:space="preserve"> Komunikace týkající se neseného nákladu je vyloučena.</w:t>
        </w:r>
      </w:ins>
    </w:p>
    <w:p w14:paraId="5B8DDEA4" w14:textId="77777777" w:rsidR="002845A2" w:rsidRDefault="002845A2" w:rsidP="00A37394">
      <w:pPr>
        <w:pStyle w:val="Zkladntext"/>
        <w:ind w:firstLine="567"/>
        <w:rPr>
          <w:ins w:id="854" w:author="ČTÚ (RS)" w:date="2026-10-01T09:58:00Z" w16du:dateUtc="2026-10-01T07:58:00Z"/>
          <w:rFonts w:ascii="Arial" w:hAnsi="Arial" w:cs="Arial"/>
          <w:sz w:val="22"/>
          <w:szCs w:val="22"/>
        </w:rPr>
      </w:pPr>
    </w:p>
    <w:p w14:paraId="32C406ED" w14:textId="67BFE65C" w:rsidR="00A37394" w:rsidRDefault="00E71BAE">
      <w:pPr>
        <w:pStyle w:val="Zkladntext"/>
        <w:ind w:firstLine="567"/>
        <w:rPr>
          <w:ins w:id="855" w:author="ČTÚ (RS)" w:date="2026-10-01T13:39:00Z" w16du:dateUtc="2026-10-01T11:39:00Z"/>
          <w:rFonts w:ascii="Arial" w:hAnsi="Arial" w:cs="Arial"/>
          <w:sz w:val="22"/>
          <w:szCs w:val="22"/>
        </w:rPr>
      </w:pPr>
      <w:ins w:id="856" w:author="ČTÚ (RS)" w:date="2026-10-01T10:03:00Z" w16du:dateUtc="2026-10-01T08:03:00Z">
        <w:r>
          <w:rPr>
            <w:rFonts w:ascii="Arial" w:hAnsi="Arial" w:cs="Arial"/>
            <w:sz w:val="22"/>
            <w:szCs w:val="22"/>
          </w:rPr>
          <w:t>(2) Na</w:t>
        </w:r>
        <w:r w:rsidRPr="00FF0A7D">
          <w:rPr>
            <w:rFonts w:ascii="Arial" w:hAnsi="Arial" w:cs="Arial"/>
            <w:sz w:val="22"/>
            <w:szCs w:val="22"/>
          </w:rPr>
          <w:t> </w:t>
        </w:r>
        <w:r>
          <w:rPr>
            <w:rFonts w:ascii="Arial" w:hAnsi="Arial" w:cs="Arial"/>
            <w:sz w:val="22"/>
            <w:szCs w:val="22"/>
          </w:rPr>
          <w:t>v</w:t>
        </w:r>
        <w:r w:rsidRPr="00FF0A7D">
          <w:rPr>
            <w:rFonts w:ascii="Arial" w:hAnsi="Arial" w:cs="Arial"/>
            <w:sz w:val="22"/>
            <w:szCs w:val="22"/>
          </w:rPr>
          <w:t xml:space="preserve">yužití </w:t>
        </w:r>
        <w:r>
          <w:rPr>
            <w:rFonts w:ascii="Arial" w:hAnsi="Arial" w:cs="Arial"/>
            <w:sz w:val="22"/>
            <w:szCs w:val="22"/>
          </w:rPr>
          <w:t xml:space="preserve">kmitočtového </w:t>
        </w:r>
        <w:r w:rsidRPr="00FF0A7D">
          <w:rPr>
            <w:rFonts w:ascii="Arial" w:hAnsi="Arial" w:cs="Arial"/>
            <w:sz w:val="22"/>
            <w:szCs w:val="22"/>
          </w:rPr>
          <w:t>pásma 12,75–13,25 GHz</w:t>
        </w:r>
        <w:r>
          <w:rPr>
            <w:rFonts w:ascii="Arial" w:hAnsi="Arial" w:cs="Arial"/>
            <w:sz w:val="22"/>
            <w:szCs w:val="22"/>
          </w:rPr>
          <w:t xml:space="preserve"> ve vzestupném směru</w:t>
        </w:r>
        <w:r w:rsidRPr="00FF0A7D">
          <w:rPr>
            <w:rFonts w:ascii="Arial" w:hAnsi="Arial" w:cs="Arial"/>
            <w:sz w:val="22"/>
            <w:szCs w:val="22"/>
          </w:rPr>
          <w:t xml:space="preserve"> </w:t>
        </w:r>
        <w:r>
          <w:rPr>
            <w:rFonts w:ascii="Arial" w:hAnsi="Arial" w:cs="Arial"/>
            <w:sz w:val="22"/>
            <w:szCs w:val="22"/>
          </w:rPr>
          <w:t>systémy v </w:t>
        </w:r>
        <w:r w:rsidRPr="00FF0A7D">
          <w:rPr>
            <w:rFonts w:ascii="Arial" w:hAnsi="Arial" w:cs="Arial"/>
            <w:sz w:val="22"/>
            <w:szCs w:val="22"/>
          </w:rPr>
          <w:t>družicové pevné služb</w:t>
        </w:r>
        <w:r>
          <w:rPr>
            <w:rFonts w:ascii="Arial" w:hAnsi="Arial" w:cs="Arial"/>
            <w:sz w:val="22"/>
            <w:szCs w:val="22"/>
          </w:rPr>
          <w:t>ě</w:t>
        </w:r>
        <w:r w:rsidRPr="00FF0A7D">
          <w:rPr>
            <w:rFonts w:ascii="Arial" w:hAnsi="Arial" w:cs="Arial"/>
            <w:sz w:val="22"/>
            <w:szCs w:val="22"/>
          </w:rPr>
          <w:t xml:space="preserve"> se </w:t>
        </w:r>
        <w:r>
          <w:rPr>
            <w:rFonts w:ascii="Arial" w:hAnsi="Arial" w:cs="Arial"/>
            <w:sz w:val="22"/>
            <w:szCs w:val="22"/>
          </w:rPr>
          <w:t>uplatní</w:t>
        </w:r>
        <w:r w:rsidRPr="00FF0A7D">
          <w:rPr>
            <w:rFonts w:ascii="Arial" w:hAnsi="Arial" w:cs="Arial"/>
            <w:sz w:val="22"/>
            <w:szCs w:val="22"/>
          </w:rPr>
          <w:t xml:space="preserve"> </w:t>
        </w:r>
        <w:r>
          <w:rPr>
            <w:rFonts w:ascii="Arial" w:hAnsi="Arial" w:cs="Arial"/>
            <w:sz w:val="22"/>
            <w:szCs w:val="22"/>
          </w:rPr>
          <w:t>poznámk</w:t>
        </w:r>
      </w:ins>
      <w:ins w:id="857" w:author="ČTÚ (RS)" w:date="2026-10-20T14:02:00Z" w16du:dateUtc="2026-10-20T12:02:00Z">
        <w:r w:rsidR="000E58F3">
          <w:rPr>
            <w:rFonts w:ascii="Arial" w:hAnsi="Arial" w:cs="Arial"/>
            <w:sz w:val="22"/>
            <w:szCs w:val="22"/>
          </w:rPr>
          <w:t>y</w:t>
        </w:r>
      </w:ins>
      <w:ins w:id="858" w:author="ČTÚ (RS)" w:date="2026-10-01T10:03:00Z" w16du:dateUtc="2026-10-01T08:03:00Z">
        <w:r w:rsidRPr="00FF0A7D">
          <w:rPr>
            <w:rFonts w:ascii="Arial" w:hAnsi="Arial" w:cs="Arial"/>
            <w:sz w:val="22"/>
            <w:szCs w:val="22"/>
          </w:rPr>
          <w:t xml:space="preserve"> Řádu</w:t>
        </w:r>
        <w:r w:rsidRPr="00FF0A7D">
          <w:rPr>
            <w:rStyle w:val="Znakapoznpodarou"/>
            <w:rFonts w:ascii="Arial" w:hAnsi="Arial" w:cs="Arial"/>
            <w:sz w:val="22"/>
            <w:szCs w:val="22"/>
          </w:rPr>
          <w:footnoteReference w:id="28"/>
        </w:r>
        <w:r w:rsidRPr="00FF0A7D">
          <w:rPr>
            <w:rFonts w:ascii="Arial" w:hAnsi="Arial" w:cs="Arial"/>
            <w:sz w:val="22"/>
            <w:szCs w:val="22"/>
          </w:rPr>
          <w:t>)</w:t>
        </w:r>
      </w:ins>
      <w:ins w:id="865" w:author="ČTÚ (RS)" w:date="2026-10-01T13:38:00Z" w16du:dateUtc="2026-10-01T11:38:00Z">
        <w:r w:rsidR="008824B5">
          <w:rPr>
            <w:rFonts w:ascii="Arial" w:hAnsi="Arial" w:cs="Arial"/>
            <w:sz w:val="22"/>
            <w:szCs w:val="22"/>
          </w:rPr>
          <w:t xml:space="preserve"> a kmitočtové </w:t>
        </w:r>
        <w:r w:rsidR="008824B5" w:rsidRPr="00B4188E">
          <w:rPr>
            <w:rFonts w:ascii="Arial" w:hAnsi="Arial" w:cs="Arial"/>
            <w:sz w:val="22"/>
            <w:szCs w:val="22"/>
          </w:rPr>
          <w:t>pásm</w:t>
        </w:r>
        <w:r w:rsidR="008824B5">
          <w:rPr>
            <w:rFonts w:ascii="Arial" w:hAnsi="Arial" w:cs="Arial"/>
            <w:sz w:val="22"/>
            <w:szCs w:val="22"/>
          </w:rPr>
          <w:t>o</w:t>
        </w:r>
        <w:r w:rsidR="008824B5" w:rsidRPr="00B4188E">
          <w:rPr>
            <w:rFonts w:ascii="Arial" w:hAnsi="Arial" w:cs="Arial"/>
            <w:sz w:val="22"/>
            <w:szCs w:val="22"/>
          </w:rPr>
          <w:t xml:space="preserve"> 12,</w:t>
        </w:r>
        <w:r w:rsidR="008824B5">
          <w:rPr>
            <w:rFonts w:ascii="Arial" w:hAnsi="Arial" w:cs="Arial"/>
            <w:sz w:val="22"/>
            <w:szCs w:val="22"/>
          </w:rPr>
          <w:t>7</w:t>
        </w:r>
        <w:r w:rsidR="008824B5" w:rsidRPr="00B4188E">
          <w:rPr>
            <w:rFonts w:ascii="Arial" w:hAnsi="Arial" w:cs="Arial"/>
            <w:sz w:val="22"/>
            <w:szCs w:val="22"/>
          </w:rPr>
          <w:t>5–1</w:t>
        </w:r>
        <w:r w:rsidR="008824B5">
          <w:rPr>
            <w:rFonts w:ascii="Arial" w:hAnsi="Arial" w:cs="Arial"/>
            <w:sz w:val="22"/>
            <w:szCs w:val="22"/>
          </w:rPr>
          <w:t>3</w:t>
        </w:r>
        <w:r w:rsidR="008824B5" w:rsidRPr="00B4188E">
          <w:rPr>
            <w:rFonts w:ascii="Arial" w:hAnsi="Arial" w:cs="Arial"/>
            <w:sz w:val="22"/>
            <w:szCs w:val="22"/>
          </w:rPr>
          <w:t>,</w:t>
        </w:r>
        <w:r w:rsidR="008824B5">
          <w:rPr>
            <w:rFonts w:ascii="Arial" w:hAnsi="Arial" w:cs="Arial"/>
            <w:sz w:val="22"/>
            <w:szCs w:val="22"/>
          </w:rPr>
          <w:t>2</w:t>
        </w:r>
        <w:r w:rsidR="008824B5" w:rsidRPr="00B4188E">
          <w:rPr>
            <w:rFonts w:ascii="Arial" w:hAnsi="Arial" w:cs="Arial"/>
            <w:sz w:val="22"/>
            <w:szCs w:val="22"/>
          </w:rPr>
          <w:t xml:space="preserve">5 GHz </w:t>
        </w:r>
        <w:r w:rsidR="008824B5">
          <w:rPr>
            <w:rFonts w:ascii="Arial" w:hAnsi="Arial" w:cs="Arial"/>
            <w:sz w:val="22"/>
            <w:szCs w:val="22"/>
          </w:rPr>
          <w:t>lze v</w:t>
        </w:r>
        <w:r w:rsidR="00F1583F">
          <w:rPr>
            <w:rFonts w:ascii="Arial" w:hAnsi="Arial" w:cs="Arial"/>
            <w:sz w:val="22"/>
            <w:szCs w:val="22"/>
          </w:rPr>
          <w:t>e</w:t>
        </w:r>
        <w:r w:rsidR="008824B5">
          <w:rPr>
            <w:rFonts w:ascii="Arial" w:hAnsi="Arial" w:cs="Arial"/>
            <w:sz w:val="22"/>
            <w:szCs w:val="22"/>
          </w:rPr>
          <w:t> </w:t>
        </w:r>
        <w:r w:rsidR="00F1583F">
          <w:rPr>
            <w:rFonts w:ascii="Arial" w:hAnsi="Arial" w:cs="Arial"/>
            <w:sz w:val="22"/>
            <w:szCs w:val="22"/>
          </w:rPr>
          <w:t>vz</w:t>
        </w:r>
        <w:r w:rsidR="008824B5">
          <w:rPr>
            <w:rFonts w:ascii="Arial" w:hAnsi="Arial" w:cs="Arial"/>
            <w:sz w:val="22"/>
            <w:szCs w:val="22"/>
          </w:rPr>
          <w:t>estupném směru využívat:</w:t>
        </w:r>
      </w:ins>
    </w:p>
    <w:p w14:paraId="081DDCAA" w14:textId="7F1D23C8" w:rsidR="005861C4" w:rsidRDefault="005861C4" w:rsidP="00FD6630">
      <w:pPr>
        <w:pStyle w:val="Text"/>
        <w:tabs>
          <w:tab w:val="clear" w:pos="426"/>
          <w:tab w:val="num" w:pos="644"/>
        </w:tabs>
        <w:spacing w:before="120"/>
        <w:ind w:left="644" w:hanging="360"/>
        <w:rPr>
          <w:ins w:id="866" w:author="ČTÚ (RS)" w:date="2026-10-01T13:43:00Z" w16du:dateUtc="2026-10-01T11:43:00Z"/>
          <w:rFonts w:ascii="Arial" w:hAnsi="Arial" w:cs="Arial"/>
          <w:sz w:val="22"/>
          <w:szCs w:val="22"/>
        </w:rPr>
      </w:pPr>
      <w:ins w:id="867" w:author="ČTÚ (RS)" w:date="2026-10-01T13:39:00Z" w16du:dateUtc="2026-10-01T11:39:00Z">
        <w:r>
          <w:rPr>
            <w:rFonts w:ascii="Arial" w:hAnsi="Arial" w:cs="Arial"/>
            <w:sz w:val="22"/>
            <w:szCs w:val="22"/>
          </w:rPr>
          <w:t>a)</w:t>
        </w:r>
      </w:ins>
      <w:ins w:id="868" w:author="ČTÚ (RS)" w:date="2026-10-05T12:39:00Z" w16du:dateUtc="2026-10-05T10:39:00Z">
        <w:r w:rsidR="00807CDB">
          <w:rPr>
            <w:rFonts w:ascii="Arial" w:hAnsi="Arial" w:cs="Arial"/>
            <w:sz w:val="22"/>
            <w:szCs w:val="22"/>
          </w:rPr>
          <w:tab/>
        </w:r>
      </w:ins>
      <w:ins w:id="869" w:author="ČTÚ (RS)" w:date="2026-10-05T12:55:00Z" w16du:dateUtc="2026-10-05T10:55:00Z">
        <w:r w:rsidR="00222A6D">
          <w:rPr>
            <w:rFonts w:ascii="Arial" w:hAnsi="Arial" w:cs="Arial"/>
            <w:sz w:val="22"/>
            <w:szCs w:val="22"/>
          </w:rPr>
          <w:t xml:space="preserve">v družicové pevné službě </w:t>
        </w:r>
      </w:ins>
      <w:ins w:id="870" w:author="ČTÚ (RS)" w:date="2026-10-20T14:02:00Z" w16du:dateUtc="2026-10-20T12:02:00Z">
        <w:r w:rsidR="005C50A8">
          <w:rPr>
            <w:rFonts w:ascii="Arial" w:hAnsi="Arial" w:cs="Arial"/>
            <w:sz w:val="22"/>
            <w:szCs w:val="22"/>
          </w:rPr>
          <w:t xml:space="preserve">pevnými </w:t>
        </w:r>
      </w:ins>
      <w:ins w:id="871" w:author="ČTÚ (RS)" w:date="2026-10-01T13:39:00Z" w16du:dateUtc="2026-10-01T11:39:00Z">
        <w:r>
          <w:rPr>
            <w:rFonts w:ascii="Arial" w:hAnsi="Arial" w:cs="Arial"/>
            <w:sz w:val="22"/>
            <w:szCs w:val="22"/>
          </w:rPr>
          <w:t>pozemskými stanicemi pro komunikaci směrem k</w:t>
        </w:r>
      </w:ins>
      <w:ins w:id="872" w:author="ČTÚ (RS)" w:date="2026-10-01T13:42:00Z" w16du:dateUtc="2026-10-01T11:42:00Z">
        <w:r w:rsidR="00794328">
          <w:rPr>
            <w:rFonts w:ascii="Arial" w:hAnsi="Arial" w:cs="Arial"/>
            <w:sz w:val="22"/>
            <w:szCs w:val="22"/>
          </w:rPr>
          <w:t>e</w:t>
        </w:r>
        <w:r w:rsidR="00E41324">
          <w:rPr>
            <w:rFonts w:ascii="Arial" w:hAnsi="Arial" w:cs="Arial"/>
            <w:sz w:val="22"/>
            <w:szCs w:val="22"/>
          </w:rPr>
          <w:t> </w:t>
        </w:r>
      </w:ins>
      <w:ins w:id="873" w:author="ČTÚ (RS)" w:date="2026-10-05T12:40:00Z" w16du:dateUtc="2026-10-05T10:40:00Z">
        <w:r w:rsidR="00C53783">
          <w:rPr>
            <w:rFonts w:ascii="Arial" w:hAnsi="Arial" w:cs="Arial"/>
            <w:sz w:val="22"/>
            <w:szCs w:val="22"/>
          </w:rPr>
          <w:t xml:space="preserve">GSO </w:t>
        </w:r>
      </w:ins>
      <w:ins w:id="874" w:author="ČTÚ (RS)" w:date="2026-10-05T12:41:00Z" w16du:dateUtc="2026-10-05T10:41:00Z">
        <w:r w:rsidR="00C53783">
          <w:rPr>
            <w:rFonts w:ascii="Arial" w:hAnsi="Arial" w:cs="Arial"/>
            <w:sz w:val="22"/>
            <w:szCs w:val="22"/>
          </w:rPr>
          <w:t>a</w:t>
        </w:r>
      </w:ins>
      <w:ins w:id="875" w:author="ČTÚ (RS)" w:date="2026-10-06T08:39:00Z" w16du:dateUtc="2026-10-06T06:39:00Z">
        <w:r w:rsidR="00A13610">
          <w:rPr>
            <w:rFonts w:ascii="Arial" w:hAnsi="Arial" w:cs="Arial"/>
            <w:sz w:val="22"/>
            <w:szCs w:val="22"/>
          </w:rPr>
          <w:t> </w:t>
        </w:r>
      </w:ins>
      <w:ins w:id="876" w:author="ČTÚ (RS)" w:date="2026-10-05T12:41:00Z" w16du:dateUtc="2026-10-05T10:41:00Z">
        <w:r w:rsidR="00C53783">
          <w:rPr>
            <w:rFonts w:ascii="Arial" w:hAnsi="Arial" w:cs="Arial"/>
            <w:sz w:val="22"/>
            <w:szCs w:val="22"/>
          </w:rPr>
          <w:t>NGSO</w:t>
        </w:r>
      </w:ins>
      <w:ins w:id="877" w:author="ČTÚ (RS)" w:date="2026-10-01T13:42:00Z" w16du:dateUtc="2026-10-01T11:42:00Z">
        <w:r w:rsidR="00794328">
          <w:rPr>
            <w:rFonts w:ascii="Arial" w:hAnsi="Arial" w:cs="Arial"/>
            <w:sz w:val="22"/>
            <w:szCs w:val="22"/>
          </w:rPr>
          <w:t xml:space="preserve"> </w:t>
        </w:r>
      </w:ins>
      <w:ins w:id="878" w:author="ČTÚ (RS)" w:date="2026-10-05T12:41:00Z" w16du:dateUtc="2026-10-05T10:41:00Z">
        <w:r w:rsidR="00826EA7">
          <w:rPr>
            <w:rFonts w:ascii="Arial" w:hAnsi="Arial" w:cs="Arial"/>
            <w:sz w:val="22"/>
            <w:szCs w:val="22"/>
          </w:rPr>
          <w:t>druž</w:t>
        </w:r>
      </w:ins>
      <w:ins w:id="879" w:author="ČTÚ (RS)" w:date="2026-10-01T13:43:00Z" w16du:dateUtc="2026-10-01T11:43:00Z">
        <w:r w:rsidR="00D826D8">
          <w:rPr>
            <w:rFonts w:ascii="Arial" w:hAnsi="Arial" w:cs="Arial"/>
            <w:sz w:val="22"/>
            <w:szCs w:val="22"/>
          </w:rPr>
          <w:t xml:space="preserve">icím </w:t>
        </w:r>
        <w:r w:rsidR="00D01659">
          <w:rPr>
            <w:rFonts w:ascii="Arial" w:hAnsi="Arial" w:cs="Arial"/>
            <w:sz w:val="22"/>
            <w:szCs w:val="22"/>
          </w:rPr>
          <w:t>a</w:t>
        </w:r>
      </w:ins>
    </w:p>
    <w:p w14:paraId="01C6277E" w14:textId="296F10A4" w:rsidR="00D01659" w:rsidRDefault="00D01659" w:rsidP="00FD6630">
      <w:pPr>
        <w:pStyle w:val="Text"/>
        <w:tabs>
          <w:tab w:val="clear" w:pos="426"/>
          <w:tab w:val="num" w:pos="644"/>
        </w:tabs>
        <w:spacing w:before="120"/>
        <w:ind w:left="644" w:hanging="360"/>
        <w:rPr>
          <w:ins w:id="880" w:author="ČTÚ (RS)" w:date="2026-10-01T10:03:00Z" w16du:dateUtc="2026-10-01T08:03:00Z"/>
          <w:rFonts w:ascii="Arial" w:hAnsi="Arial" w:cs="Arial"/>
          <w:sz w:val="22"/>
          <w:szCs w:val="22"/>
        </w:rPr>
      </w:pPr>
      <w:ins w:id="881" w:author="ČTÚ (RS)" w:date="2026-10-01T13:43:00Z" w16du:dateUtc="2026-10-01T11:43:00Z">
        <w:r>
          <w:rPr>
            <w:rFonts w:ascii="Arial" w:hAnsi="Arial" w:cs="Arial"/>
            <w:sz w:val="22"/>
            <w:szCs w:val="22"/>
          </w:rPr>
          <w:t>b)</w:t>
        </w:r>
      </w:ins>
      <w:ins w:id="882" w:author="ČTÚ (RS)" w:date="2026-10-05T12:39:00Z" w16du:dateUtc="2026-10-05T10:39:00Z">
        <w:r w:rsidR="00807CDB">
          <w:rPr>
            <w:rFonts w:ascii="Arial" w:hAnsi="Arial" w:cs="Arial"/>
            <w:sz w:val="22"/>
            <w:szCs w:val="22"/>
          </w:rPr>
          <w:tab/>
        </w:r>
      </w:ins>
      <w:ins w:id="883" w:author="ČTÚ (RS)" w:date="2026-10-05T12:55:00Z" w16du:dateUtc="2026-10-05T10:55:00Z">
        <w:r w:rsidR="00453360">
          <w:rPr>
            <w:rFonts w:ascii="Arial" w:hAnsi="Arial" w:cs="Arial"/>
            <w:sz w:val="22"/>
            <w:szCs w:val="22"/>
          </w:rPr>
          <w:t xml:space="preserve">v družicové pevné službě </w:t>
        </w:r>
      </w:ins>
      <w:ins w:id="884" w:author="ČTÚ (RS)" w:date="2026-10-01T13:44:00Z" w16du:dateUtc="2026-10-01T11:44:00Z">
        <w:r w:rsidR="00D80D0E">
          <w:rPr>
            <w:rFonts w:ascii="Arial" w:hAnsi="Arial" w:cs="Arial"/>
            <w:sz w:val="22"/>
            <w:szCs w:val="22"/>
          </w:rPr>
          <w:t>v souladu s rozhodnutími ECC</w:t>
        </w:r>
      </w:ins>
      <w:r w:rsidR="005F5302" w:rsidRPr="005F5302">
        <w:rPr>
          <w:rFonts w:ascii="Arial" w:hAnsi="Arial" w:cs="Arial"/>
          <w:sz w:val="22"/>
          <w:szCs w:val="22"/>
          <w:vertAlign w:val="superscript"/>
        </w:rPr>
        <w:fldChar w:fldCharType="begin"/>
      </w:r>
      <w:r w:rsidR="005F5302" w:rsidRPr="005F5302">
        <w:rPr>
          <w:rFonts w:ascii="Arial" w:hAnsi="Arial" w:cs="Arial"/>
          <w:sz w:val="22"/>
          <w:szCs w:val="22"/>
          <w:vertAlign w:val="superscript"/>
        </w:rPr>
        <w:instrText xml:space="preserve"> NOTEREF _Ref243397470 \h </w:instrText>
      </w:r>
      <w:r w:rsidR="005F5302">
        <w:rPr>
          <w:rFonts w:ascii="Arial" w:hAnsi="Arial" w:cs="Arial"/>
          <w:sz w:val="22"/>
          <w:szCs w:val="22"/>
          <w:vertAlign w:val="superscript"/>
        </w:rPr>
        <w:instrText xml:space="preserve"> \* MERGEFORMAT </w:instrText>
      </w:r>
      <w:r w:rsidR="005F5302" w:rsidRPr="005F5302">
        <w:rPr>
          <w:rFonts w:ascii="Arial" w:hAnsi="Arial" w:cs="Arial"/>
          <w:sz w:val="22"/>
          <w:szCs w:val="22"/>
          <w:vertAlign w:val="superscript"/>
        </w:rPr>
      </w:r>
      <w:r w:rsidR="005F5302" w:rsidRPr="005F5302">
        <w:rPr>
          <w:rFonts w:ascii="Arial" w:hAnsi="Arial" w:cs="Arial"/>
          <w:sz w:val="22"/>
          <w:szCs w:val="22"/>
          <w:vertAlign w:val="superscript"/>
        </w:rPr>
        <w:fldChar w:fldCharType="separate"/>
      </w:r>
      <w:ins w:id="885" w:author="ČTÚ (RS)" w:date="2026-10-20T14:04:00Z" w16du:dateUtc="2026-10-20T12:04:00Z">
        <w:r w:rsidR="005F5302" w:rsidRPr="005F5302">
          <w:rPr>
            <w:rFonts w:ascii="Arial" w:hAnsi="Arial" w:cs="Arial"/>
            <w:sz w:val="22"/>
            <w:szCs w:val="22"/>
            <w:vertAlign w:val="superscript"/>
          </w:rPr>
          <w:t>20</w:t>
        </w:r>
        <w:r w:rsidR="005F5302" w:rsidRPr="005F5302">
          <w:rPr>
            <w:rFonts w:ascii="Arial" w:hAnsi="Arial" w:cs="Arial"/>
            <w:sz w:val="22"/>
            <w:szCs w:val="22"/>
            <w:vertAlign w:val="superscript"/>
          </w:rPr>
          <w:fldChar w:fldCharType="end"/>
        </w:r>
      </w:ins>
      <w:ins w:id="886" w:author="ČTÚ (RS)" w:date="2026-10-01T13:44:00Z" w16du:dateUtc="2026-10-01T11:44:00Z">
        <w:r w:rsidR="00D80D0E" w:rsidRPr="00FF0A7D">
          <w:rPr>
            <w:rFonts w:ascii="Arial" w:hAnsi="Arial" w:cs="Arial"/>
            <w:sz w:val="22"/>
            <w:szCs w:val="22"/>
          </w:rPr>
          <w:t>)</w:t>
        </w:r>
        <w:r w:rsidR="00D80D0E">
          <w:rPr>
            <w:rFonts w:ascii="Arial" w:hAnsi="Arial" w:cs="Arial"/>
            <w:sz w:val="22"/>
            <w:szCs w:val="22"/>
          </w:rPr>
          <w:t xml:space="preserve"> pozemský</w:t>
        </w:r>
      </w:ins>
      <w:ins w:id="887" w:author="ČTÚ (RS)" w:date="2026-10-01T13:47:00Z" w16du:dateUtc="2026-10-01T11:47:00Z">
        <w:r w:rsidR="00B438E1">
          <w:rPr>
            <w:rFonts w:ascii="Arial" w:hAnsi="Arial" w:cs="Arial"/>
            <w:sz w:val="22"/>
            <w:szCs w:val="22"/>
          </w:rPr>
          <w:t>mi</w:t>
        </w:r>
      </w:ins>
      <w:ins w:id="888" w:author="ČTÚ (RS)" w:date="2026-10-01T13:44:00Z" w16du:dateUtc="2026-10-01T11:44:00Z">
        <w:r w:rsidR="00D80D0E">
          <w:rPr>
            <w:rFonts w:ascii="Arial" w:hAnsi="Arial" w:cs="Arial"/>
            <w:sz w:val="22"/>
            <w:szCs w:val="22"/>
          </w:rPr>
          <w:t xml:space="preserve"> </w:t>
        </w:r>
      </w:ins>
      <w:ins w:id="889" w:author="ČTÚ (RS)" w:date="2026-10-22T09:36:00Z" w16du:dateUtc="2026-10-22T07:36:00Z">
        <w:r w:rsidR="00EF4D3A">
          <w:rPr>
            <w:rFonts w:ascii="Arial" w:hAnsi="Arial" w:cs="Arial"/>
            <w:sz w:val="22"/>
            <w:szCs w:val="22"/>
          </w:rPr>
          <w:t>stanicemi</w:t>
        </w:r>
      </w:ins>
      <w:ins w:id="890" w:author="ČTÚ (RS)" w:date="2026-10-01T13:44:00Z" w16du:dateUtc="2026-10-01T11:44:00Z">
        <w:r w:rsidR="00D80D0E">
          <w:rPr>
            <w:rFonts w:ascii="Arial" w:hAnsi="Arial" w:cs="Arial"/>
            <w:sz w:val="22"/>
            <w:szCs w:val="22"/>
          </w:rPr>
          <w:t xml:space="preserve"> na palubách letadel </w:t>
        </w:r>
      </w:ins>
      <w:ins w:id="891" w:author="ČTÚ (RS)" w:date="2026-10-01T13:47:00Z" w16du:dateUtc="2026-10-01T11:47:00Z">
        <w:r w:rsidR="00B438E1">
          <w:rPr>
            <w:rFonts w:ascii="Arial" w:hAnsi="Arial" w:cs="Arial"/>
            <w:sz w:val="22"/>
            <w:szCs w:val="22"/>
          </w:rPr>
          <w:t xml:space="preserve">pro komunikaci </w:t>
        </w:r>
      </w:ins>
      <w:ins w:id="892" w:author="ČTÚ (RS)" w:date="2026-10-01T13:46:00Z" w16du:dateUtc="2026-10-01T11:46:00Z">
        <w:r w:rsidR="008A48BD">
          <w:rPr>
            <w:rFonts w:ascii="Arial" w:hAnsi="Arial" w:cs="Arial"/>
            <w:sz w:val="22"/>
            <w:szCs w:val="22"/>
          </w:rPr>
          <w:t>směrem ke</w:t>
        </w:r>
      </w:ins>
      <w:ins w:id="893" w:author="ČTÚ (RS)" w:date="2026-10-01T13:44:00Z" w16du:dateUtc="2026-10-01T11:44:00Z">
        <w:r w:rsidR="00D80D0E">
          <w:rPr>
            <w:rFonts w:ascii="Arial" w:hAnsi="Arial" w:cs="Arial"/>
            <w:sz w:val="22"/>
            <w:szCs w:val="22"/>
          </w:rPr>
          <w:t> </w:t>
        </w:r>
      </w:ins>
      <w:ins w:id="894" w:author="ČTÚ (RS)" w:date="2026-10-05T12:56:00Z" w16du:dateUtc="2026-10-05T10:56:00Z">
        <w:r w:rsidR="00636501">
          <w:rPr>
            <w:rFonts w:ascii="Arial" w:hAnsi="Arial" w:cs="Arial"/>
            <w:sz w:val="22"/>
            <w:szCs w:val="22"/>
          </w:rPr>
          <w:t>GSO</w:t>
        </w:r>
      </w:ins>
      <w:ins w:id="895" w:author="ČTÚ (RS)" w:date="2026-10-01T13:44:00Z" w16du:dateUtc="2026-10-01T11:44:00Z">
        <w:r w:rsidR="00D80D0E">
          <w:rPr>
            <w:rFonts w:ascii="Arial" w:hAnsi="Arial" w:cs="Arial"/>
            <w:sz w:val="22"/>
            <w:szCs w:val="22"/>
          </w:rPr>
          <w:t xml:space="preserve"> </w:t>
        </w:r>
      </w:ins>
      <w:ins w:id="896" w:author="ČTÚ (RS)" w:date="2026-10-05T12:56:00Z" w16du:dateUtc="2026-10-05T10:56:00Z">
        <w:r w:rsidR="00E02D1C">
          <w:rPr>
            <w:rFonts w:ascii="Arial" w:hAnsi="Arial" w:cs="Arial"/>
            <w:sz w:val="22"/>
            <w:szCs w:val="22"/>
          </w:rPr>
          <w:t>a NGSO družicím</w:t>
        </w:r>
      </w:ins>
      <w:ins w:id="897" w:author="ČTÚ (RS)" w:date="2026-10-01T13:47:00Z" w16du:dateUtc="2026-10-01T11:47:00Z">
        <w:r w:rsidR="00B438E1">
          <w:rPr>
            <w:rFonts w:ascii="Arial" w:hAnsi="Arial" w:cs="Arial"/>
            <w:sz w:val="22"/>
            <w:szCs w:val="22"/>
          </w:rPr>
          <w:t>.</w:t>
        </w:r>
      </w:ins>
      <w:ins w:id="898" w:author="ČTÚ (RS)" w:date="2026-10-01T13:44:00Z" w16du:dateUtc="2026-10-01T11:44:00Z">
        <w:r w:rsidR="00D80D0E">
          <w:rPr>
            <w:rFonts w:ascii="Arial" w:hAnsi="Arial" w:cs="Arial"/>
            <w:sz w:val="22"/>
            <w:szCs w:val="22"/>
          </w:rPr>
          <w:t xml:space="preserve"> </w:t>
        </w:r>
      </w:ins>
      <w:ins w:id="899" w:author="ČTÚ (RS)" w:date="2026-10-02T10:04:00Z" w16du:dateUtc="2026-10-02T08:04:00Z">
        <w:r w:rsidR="00EF127D" w:rsidRPr="00FF0A7D">
          <w:rPr>
            <w:rFonts w:ascii="Arial" w:hAnsi="Arial" w:cs="Arial"/>
            <w:sz w:val="22"/>
            <w:szCs w:val="22"/>
          </w:rPr>
          <w:t xml:space="preserve">Konkrétní podmínky </w:t>
        </w:r>
        <w:r w:rsidR="00EF127D">
          <w:rPr>
            <w:rFonts w:ascii="Arial" w:hAnsi="Arial" w:cs="Arial"/>
            <w:sz w:val="22"/>
            <w:szCs w:val="22"/>
          </w:rPr>
          <w:t>k provozování</w:t>
        </w:r>
        <w:r w:rsidR="00EF127D" w:rsidRPr="001142DE">
          <w:rPr>
            <w:rFonts w:ascii="Arial" w:hAnsi="Arial" w:cs="Arial"/>
            <w:sz w:val="22"/>
            <w:szCs w:val="22"/>
          </w:rPr>
          <w:t xml:space="preserve"> </w:t>
        </w:r>
      </w:ins>
      <w:ins w:id="900" w:author="ČTÚ (RS)" w:date="2026-10-12T09:24:00Z" w16du:dateUtc="2026-10-12T07:24:00Z">
        <w:r w:rsidR="00F7673C">
          <w:rPr>
            <w:rFonts w:ascii="Arial" w:hAnsi="Arial" w:cs="Arial"/>
            <w:sz w:val="22"/>
            <w:szCs w:val="22"/>
          </w:rPr>
          <w:t>t</w:t>
        </w:r>
      </w:ins>
      <w:ins w:id="901" w:author="ČTÚ (RS)" w:date="2026-10-12T09:25:00Z" w16du:dateUtc="2026-10-12T07:25:00Z">
        <w:r w:rsidR="00F7673C">
          <w:rPr>
            <w:rFonts w:ascii="Arial" w:hAnsi="Arial" w:cs="Arial"/>
            <w:sz w:val="22"/>
            <w:szCs w:val="22"/>
          </w:rPr>
          <w:t xml:space="preserve">ěchto </w:t>
        </w:r>
      </w:ins>
      <w:ins w:id="902" w:author="ČTÚ (RS)" w:date="2026-10-22T09:36:00Z" w16du:dateUtc="2026-10-22T07:36:00Z">
        <w:r w:rsidR="00EF4D3A">
          <w:rPr>
            <w:rFonts w:ascii="Arial" w:hAnsi="Arial" w:cs="Arial"/>
            <w:sz w:val="22"/>
            <w:szCs w:val="22"/>
          </w:rPr>
          <w:t>stanic</w:t>
        </w:r>
      </w:ins>
      <w:ins w:id="903" w:author="ČTÚ (RS)" w:date="2026-10-02T10:04:00Z" w16du:dateUtc="2026-10-02T08:04:00Z">
        <w:r w:rsidR="00EF127D" w:rsidRPr="00FF0A7D">
          <w:rPr>
            <w:rFonts w:ascii="Arial" w:hAnsi="Arial" w:cs="Arial"/>
            <w:sz w:val="22"/>
            <w:szCs w:val="22"/>
          </w:rPr>
          <w:t xml:space="preserve">, včetně </w:t>
        </w:r>
        <w:r w:rsidR="00EF127D">
          <w:rPr>
            <w:rFonts w:ascii="Arial" w:hAnsi="Arial" w:cs="Arial"/>
            <w:sz w:val="22"/>
            <w:szCs w:val="22"/>
          </w:rPr>
          <w:t xml:space="preserve">jejich </w:t>
        </w:r>
        <w:r w:rsidR="00EF127D" w:rsidRPr="00FF0A7D">
          <w:rPr>
            <w:rFonts w:ascii="Arial" w:hAnsi="Arial" w:cs="Arial"/>
            <w:sz w:val="22"/>
            <w:szCs w:val="22"/>
          </w:rPr>
          <w:t xml:space="preserve">technických parametrů, jsou stanoveny </w:t>
        </w:r>
        <w:r w:rsidR="00EF127D">
          <w:rPr>
            <w:rFonts w:ascii="Arial" w:hAnsi="Arial" w:cs="Arial"/>
            <w:sz w:val="22"/>
            <w:szCs w:val="22"/>
          </w:rPr>
          <w:t xml:space="preserve">příslušným </w:t>
        </w:r>
        <w:r w:rsidR="00EF127D" w:rsidRPr="00FF0A7D">
          <w:rPr>
            <w:rFonts w:ascii="Arial" w:hAnsi="Arial" w:cs="Arial"/>
            <w:sz w:val="22"/>
            <w:szCs w:val="22"/>
          </w:rPr>
          <w:t>všeobecným oprávněním</w:t>
        </w:r>
      </w:ins>
      <w:bookmarkStart w:id="904" w:name="_Ref241829434"/>
      <w:ins w:id="905" w:author="ČTÚ (RS)" w:date="2026-10-02T10:06:00Z" w16du:dateUtc="2026-10-02T08:06:00Z">
        <w:r w:rsidR="0015019E" w:rsidRPr="00807CDB">
          <w:rPr>
            <w:rStyle w:val="Znakapoznpodarou"/>
            <w:rFonts w:ascii="Arial" w:hAnsi="Arial" w:cs="Arial"/>
            <w:sz w:val="22"/>
            <w:szCs w:val="22"/>
          </w:rPr>
          <w:footnoteReference w:id="29"/>
        </w:r>
      </w:ins>
      <w:bookmarkEnd w:id="904"/>
      <w:ins w:id="913" w:author="ČTÚ (RS)" w:date="2026-10-02T10:07:00Z" w16du:dateUtc="2026-10-02T08:07:00Z">
        <w:r w:rsidR="00435FA7">
          <w:rPr>
            <w:rFonts w:ascii="Arial" w:hAnsi="Arial" w:cs="Arial"/>
            <w:sz w:val="22"/>
            <w:szCs w:val="22"/>
          </w:rPr>
          <w:t>).</w:t>
        </w:r>
      </w:ins>
    </w:p>
    <w:p w14:paraId="772ACD06" w14:textId="77777777" w:rsidR="00E71BAE" w:rsidRDefault="00E71BAE" w:rsidP="00AC11FE">
      <w:pPr>
        <w:pStyle w:val="Zkladntext"/>
        <w:ind w:left="567"/>
        <w:rPr>
          <w:ins w:id="914" w:author="ČTÚ (RS)" w:date="2026-10-01T10:03:00Z" w16du:dateUtc="2026-10-01T08:03:00Z"/>
          <w:rFonts w:ascii="Arial" w:hAnsi="Arial" w:cs="Arial"/>
          <w:sz w:val="22"/>
          <w:szCs w:val="22"/>
        </w:rPr>
      </w:pPr>
    </w:p>
    <w:p w14:paraId="53A80258" w14:textId="3B7265BC" w:rsidR="00E71BAE" w:rsidRDefault="007B0ACE" w:rsidP="00FD6630">
      <w:pPr>
        <w:pStyle w:val="Zkladntext"/>
        <w:ind w:firstLine="567"/>
        <w:rPr>
          <w:ins w:id="915" w:author="ČTÚ (RS)" w:date="2026-10-01T14:02:00Z" w16du:dateUtc="2026-10-01T12:02:00Z"/>
          <w:rFonts w:ascii="Arial" w:hAnsi="Arial" w:cs="Arial"/>
          <w:sz w:val="22"/>
          <w:szCs w:val="22"/>
        </w:rPr>
      </w:pPr>
      <w:ins w:id="916" w:author="ČTÚ (RS)" w:date="2026-10-01T10:04:00Z" w16du:dateUtc="2026-10-01T08:04:00Z">
        <w:r>
          <w:rPr>
            <w:rFonts w:ascii="Arial" w:hAnsi="Arial" w:cs="Arial"/>
            <w:sz w:val="22"/>
            <w:szCs w:val="22"/>
          </w:rPr>
          <w:t>(3) </w:t>
        </w:r>
      </w:ins>
      <w:ins w:id="917" w:author="ČTÚ (RS)" w:date="2026-10-01T14:02:00Z" w16du:dateUtc="2026-10-01T12:02:00Z">
        <w:r w:rsidR="00370D0E">
          <w:rPr>
            <w:rFonts w:ascii="Arial" w:hAnsi="Arial" w:cs="Arial"/>
            <w:sz w:val="22"/>
            <w:szCs w:val="22"/>
          </w:rPr>
          <w:t>Na v</w:t>
        </w:r>
        <w:r w:rsidR="00370D0E" w:rsidRPr="00FF0A7D">
          <w:rPr>
            <w:rFonts w:ascii="Arial" w:hAnsi="Arial" w:cs="Arial"/>
            <w:sz w:val="22"/>
            <w:szCs w:val="22"/>
          </w:rPr>
          <w:t xml:space="preserve">yužití </w:t>
        </w:r>
        <w:r w:rsidR="00370D0E">
          <w:rPr>
            <w:rFonts w:ascii="Arial" w:hAnsi="Arial" w:cs="Arial"/>
            <w:sz w:val="22"/>
            <w:szCs w:val="22"/>
          </w:rPr>
          <w:t xml:space="preserve">kmitočtového </w:t>
        </w:r>
        <w:r w:rsidR="00370D0E" w:rsidRPr="00FF0A7D">
          <w:rPr>
            <w:rFonts w:ascii="Arial" w:hAnsi="Arial" w:cs="Arial"/>
            <w:sz w:val="22"/>
            <w:szCs w:val="22"/>
          </w:rPr>
          <w:t>pásma 13,4–13,65</w:t>
        </w:r>
        <w:r w:rsidR="00370D0E">
          <w:rPr>
            <w:rFonts w:ascii="Arial" w:hAnsi="Arial" w:cs="Arial"/>
            <w:sz w:val="22"/>
            <w:szCs w:val="22"/>
          </w:rPr>
          <w:t> </w:t>
        </w:r>
        <w:r w:rsidR="00370D0E" w:rsidRPr="00FF0A7D">
          <w:rPr>
            <w:rFonts w:ascii="Arial" w:hAnsi="Arial" w:cs="Arial"/>
            <w:sz w:val="22"/>
            <w:szCs w:val="22"/>
          </w:rPr>
          <w:t xml:space="preserve">GHz </w:t>
        </w:r>
        <w:r w:rsidR="00370D0E">
          <w:rPr>
            <w:rFonts w:ascii="Arial" w:hAnsi="Arial" w:cs="Arial"/>
            <w:sz w:val="22"/>
            <w:szCs w:val="22"/>
          </w:rPr>
          <w:t xml:space="preserve">v sestupném směru </w:t>
        </w:r>
        <w:r w:rsidR="00370D0E" w:rsidRPr="00FF0A7D">
          <w:rPr>
            <w:rFonts w:ascii="Arial" w:hAnsi="Arial" w:cs="Arial"/>
            <w:sz w:val="22"/>
            <w:szCs w:val="22"/>
          </w:rPr>
          <w:t xml:space="preserve">v družicové pevné službě </w:t>
        </w:r>
        <w:r w:rsidR="00370D0E">
          <w:rPr>
            <w:rFonts w:ascii="Arial" w:hAnsi="Arial" w:cs="Arial"/>
            <w:sz w:val="22"/>
            <w:szCs w:val="22"/>
          </w:rPr>
          <w:t xml:space="preserve">se uplatní </w:t>
        </w:r>
        <w:r w:rsidR="00370D0E" w:rsidRPr="00FF0A7D">
          <w:rPr>
            <w:rFonts w:ascii="Arial" w:hAnsi="Arial" w:cs="Arial"/>
            <w:sz w:val="22"/>
            <w:szCs w:val="22"/>
          </w:rPr>
          <w:t>poznámk</w:t>
        </w:r>
        <w:r w:rsidR="00370D0E">
          <w:rPr>
            <w:rFonts w:ascii="Arial" w:hAnsi="Arial" w:cs="Arial"/>
            <w:sz w:val="22"/>
            <w:szCs w:val="22"/>
          </w:rPr>
          <w:t>y</w:t>
        </w:r>
        <w:r w:rsidR="00370D0E" w:rsidRPr="00FF0A7D">
          <w:rPr>
            <w:rFonts w:ascii="Arial" w:hAnsi="Arial" w:cs="Arial"/>
            <w:sz w:val="22"/>
            <w:szCs w:val="22"/>
          </w:rPr>
          <w:t xml:space="preserve"> Řádu</w:t>
        </w:r>
        <w:r w:rsidR="00370D0E" w:rsidRPr="001A2AD9">
          <w:rPr>
            <w:rStyle w:val="Znakapoznpodarou"/>
            <w:rFonts w:ascii="Arial" w:hAnsi="Arial" w:cs="Arial"/>
            <w:sz w:val="22"/>
            <w:szCs w:val="22"/>
          </w:rPr>
          <w:footnoteReference w:id="30"/>
        </w:r>
        <w:r w:rsidR="00370D0E" w:rsidRPr="00FF0A7D">
          <w:rPr>
            <w:rFonts w:ascii="Arial" w:hAnsi="Arial" w:cs="Arial"/>
            <w:sz w:val="22"/>
            <w:szCs w:val="22"/>
          </w:rPr>
          <w:t>).</w:t>
        </w:r>
      </w:ins>
    </w:p>
    <w:p w14:paraId="683EAD6F" w14:textId="77777777" w:rsidR="0087144E" w:rsidRDefault="0087144E" w:rsidP="003319B2">
      <w:pPr>
        <w:pStyle w:val="Zkladntext"/>
        <w:ind w:left="567"/>
        <w:rPr>
          <w:ins w:id="920" w:author="ČTÚ (RS)" w:date="2026-10-01T09:58:00Z" w16du:dateUtc="2026-10-01T07:58:00Z"/>
          <w:rFonts w:ascii="Arial" w:hAnsi="Arial" w:cs="Arial"/>
          <w:sz w:val="22"/>
          <w:szCs w:val="22"/>
        </w:rPr>
      </w:pPr>
    </w:p>
    <w:p w14:paraId="2730546D" w14:textId="4B3B0D3B" w:rsidR="005854F0" w:rsidRDefault="006F1164" w:rsidP="00572D1E">
      <w:pPr>
        <w:pStyle w:val="Zkladntext"/>
        <w:ind w:firstLine="567"/>
        <w:rPr>
          <w:ins w:id="921" w:author="ČTÚ (RS)" w:date="2026-10-05T12:57:00Z" w16du:dateUtc="2026-10-05T10:57:00Z"/>
          <w:rFonts w:ascii="Arial" w:hAnsi="Arial" w:cs="Arial"/>
          <w:sz w:val="22"/>
          <w:szCs w:val="22"/>
        </w:rPr>
      </w:pPr>
      <w:ins w:id="922" w:author="ČTÚ (RS)" w:date="2026-10-05T12:57:00Z" w16du:dateUtc="2026-10-05T10:57:00Z">
        <w:r>
          <w:rPr>
            <w:rFonts w:ascii="Arial" w:hAnsi="Arial" w:cs="Arial"/>
            <w:sz w:val="22"/>
            <w:szCs w:val="22"/>
          </w:rPr>
          <w:t>(</w:t>
        </w:r>
        <w:r w:rsidR="005854F0">
          <w:rPr>
            <w:rFonts w:ascii="Arial" w:hAnsi="Arial" w:cs="Arial"/>
            <w:sz w:val="22"/>
            <w:szCs w:val="22"/>
          </w:rPr>
          <w:t>4</w:t>
        </w:r>
        <w:r>
          <w:rPr>
            <w:rFonts w:ascii="Arial" w:hAnsi="Arial" w:cs="Arial"/>
            <w:sz w:val="22"/>
            <w:szCs w:val="22"/>
          </w:rPr>
          <w:t>) Na využití kmitočtového pásma 13,75–14 GHz ve vzestupném směru v družicové pevné službě se uplatní poznámka Řádu</w:t>
        </w:r>
        <w:r w:rsidRPr="001A2AD9">
          <w:rPr>
            <w:rStyle w:val="Znakapoznpodarou"/>
            <w:rFonts w:ascii="Arial" w:hAnsi="Arial" w:cs="Arial"/>
            <w:sz w:val="22"/>
            <w:szCs w:val="22"/>
          </w:rPr>
          <w:footnoteReference w:id="31"/>
        </w:r>
        <w:r w:rsidRPr="00FF0A7D">
          <w:rPr>
            <w:rFonts w:ascii="Arial" w:hAnsi="Arial" w:cs="Arial"/>
            <w:sz w:val="22"/>
            <w:szCs w:val="22"/>
          </w:rPr>
          <w:t>)</w:t>
        </w:r>
        <w:r>
          <w:rPr>
            <w:rFonts w:ascii="Arial" w:hAnsi="Arial" w:cs="Arial"/>
            <w:sz w:val="22"/>
            <w:szCs w:val="22"/>
          </w:rPr>
          <w:t>.</w:t>
        </w:r>
      </w:ins>
    </w:p>
    <w:p w14:paraId="299B9912" w14:textId="77777777" w:rsidR="005854F0" w:rsidRDefault="005854F0" w:rsidP="00572D1E">
      <w:pPr>
        <w:pStyle w:val="Zkladntext"/>
        <w:ind w:firstLine="567"/>
        <w:rPr>
          <w:ins w:id="928" w:author="ČTÚ (RS)" w:date="2026-10-05T12:57:00Z" w16du:dateUtc="2026-10-05T10:57:00Z"/>
          <w:rFonts w:ascii="Arial" w:hAnsi="Arial" w:cs="Arial"/>
          <w:sz w:val="22"/>
          <w:szCs w:val="22"/>
        </w:rPr>
      </w:pPr>
    </w:p>
    <w:p w14:paraId="3CFBD738" w14:textId="0D7FA0D6" w:rsidR="002D1899" w:rsidRDefault="000A678D" w:rsidP="00572D1E">
      <w:pPr>
        <w:pStyle w:val="Zkladntext"/>
        <w:ind w:firstLine="567"/>
        <w:rPr>
          <w:ins w:id="929" w:author="ČTÚ (RS)" w:date="2026-10-02T10:26:00Z" w16du:dateUtc="2026-10-02T08:26:00Z"/>
          <w:rFonts w:ascii="Arial" w:hAnsi="Arial" w:cs="Arial"/>
          <w:sz w:val="22"/>
          <w:szCs w:val="22"/>
        </w:rPr>
      </w:pPr>
      <w:ins w:id="930" w:author="ČTÚ (RS)" w:date="2026-10-01T14:14:00Z" w16du:dateUtc="2026-10-01T12:14:00Z">
        <w:r>
          <w:rPr>
            <w:rFonts w:ascii="Arial" w:hAnsi="Arial" w:cs="Arial"/>
            <w:sz w:val="22"/>
            <w:szCs w:val="22"/>
          </w:rPr>
          <w:t>(</w:t>
        </w:r>
      </w:ins>
      <w:ins w:id="931" w:author="ČTÚ (RS)" w:date="2026-10-05T12:57:00Z" w16du:dateUtc="2026-10-05T10:57:00Z">
        <w:r w:rsidR="005854F0">
          <w:rPr>
            <w:rFonts w:ascii="Arial" w:hAnsi="Arial" w:cs="Arial"/>
            <w:sz w:val="22"/>
            <w:szCs w:val="22"/>
          </w:rPr>
          <w:t>5</w:t>
        </w:r>
      </w:ins>
      <w:ins w:id="932" w:author="ČTÚ (RS)" w:date="2026-10-01T14:14:00Z" w16du:dateUtc="2026-10-01T12:14:00Z">
        <w:r>
          <w:rPr>
            <w:rFonts w:ascii="Arial" w:hAnsi="Arial" w:cs="Arial"/>
            <w:sz w:val="22"/>
            <w:szCs w:val="22"/>
          </w:rPr>
          <w:t>) </w:t>
        </w:r>
      </w:ins>
      <w:ins w:id="933" w:author="ČTÚ (RS)" w:date="2026-10-01T10:02:00Z" w16du:dateUtc="2026-10-01T08:02:00Z">
        <w:r w:rsidR="002845A2">
          <w:rPr>
            <w:rFonts w:ascii="Arial" w:hAnsi="Arial" w:cs="Arial"/>
            <w:sz w:val="22"/>
            <w:szCs w:val="22"/>
          </w:rPr>
          <w:t>N</w:t>
        </w:r>
      </w:ins>
      <w:ins w:id="934" w:author="ČTÚ (RS)" w:date="2026-10-01T09:32:00Z" w16du:dateUtc="2026-10-01T07:32:00Z">
        <w:r w:rsidR="00902724">
          <w:rPr>
            <w:rFonts w:ascii="Arial" w:hAnsi="Arial" w:cs="Arial"/>
            <w:sz w:val="22"/>
            <w:szCs w:val="22"/>
          </w:rPr>
          <w:t>a</w:t>
        </w:r>
      </w:ins>
      <w:ins w:id="935" w:author="ČTÚ (RS)" w:date="2026-10-01T10:03:00Z" w16du:dateUtc="2026-10-01T08:03:00Z">
        <w:r w:rsidR="002845A2">
          <w:rPr>
            <w:rFonts w:ascii="Arial" w:hAnsi="Arial" w:cs="Arial"/>
            <w:sz w:val="22"/>
            <w:szCs w:val="22"/>
          </w:rPr>
          <w:t xml:space="preserve"> využití </w:t>
        </w:r>
      </w:ins>
      <w:ins w:id="936" w:author="ČTÚ (RS)" w:date="2026-10-01T09:32:00Z" w16du:dateUtc="2026-10-01T07:32:00Z">
        <w:r w:rsidR="00902724">
          <w:rPr>
            <w:rFonts w:ascii="Arial" w:hAnsi="Arial" w:cs="Arial"/>
            <w:sz w:val="22"/>
            <w:szCs w:val="22"/>
          </w:rPr>
          <w:t xml:space="preserve">kmitočtového pásma </w:t>
        </w:r>
        <w:r w:rsidR="00677A11">
          <w:rPr>
            <w:rFonts w:ascii="Arial" w:hAnsi="Arial" w:cs="Arial"/>
            <w:sz w:val="22"/>
            <w:szCs w:val="22"/>
          </w:rPr>
          <w:t>13,75–14,5</w:t>
        </w:r>
      </w:ins>
      <w:ins w:id="937" w:author="ČTÚ (RS)" w:date="2026-10-01T09:33:00Z" w16du:dateUtc="2026-10-01T07:33:00Z">
        <w:r w:rsidR="00677A11">
          <w:rPr>
            <w:rFonts w:ascii="Arial" w:hAnsi="Arial" w:cs="Arial"/>
            <w:sz w:val="22"/>
            <w:szCs w:val="22"/>
          </w:rPr>
          <w:t> GHz ve vzestupném</w:t>
        </w:r>
      </w:ins>
      <w:ins w:id="938" w:author="ČTÚ (RS)" w:date="2026-10-01T09:28:00Z" w16du:dateUtc="2026-10-01T07:28:00Z">
        <w:r w:rsidR="00884582">
          <w:rPr>
            <w:rFonts w:ascii="Arial" w:hAnsi="Arial" w:cs="Arial"/>
            <w:sz w:val="22"/>
            <w:szCs w:val="22"/>
          </w:rPr>
          <w:t xml:space="preserve"> </w:t>
        </w:r>
      </w:ins>
      <w:ins w:id="939" w:author="ČTÚ (RS)" w:date="2026-10-01T09:29:00Z" w16du:dateUtc="2026-10-01T07:29:00Z">
        <w:r w:rsidR="00884582">
          <w:rPr>
            <w:rFonts w:ascii="Arial" w:hAnsi="Arial" w:cs="Arial"/>
            <w:sz w:val="22"/>
            <w:szCs w:val="22"/>
          </w:rPr>
          <w:t>směru</w:t>
        </w:r>
      </w:ins>
      <w:ins w:id="940" w:author="ČTÚ (RS)" w:date="2026-10-01T09:27:00Z" w16du:dateUtc="2026-10-01T07:27:00Z">
        <w:r w:rsidR="003F3775" w:rsidRPr="00FF0A7D">
          <w:rPr>
            <w:rFonts w:ascii="Arial" w:hAnsi="Arial" w:cs="Arial"/>
            <w:sz w:val="22"/>
            <w:szCs w:val="22"/>
          </w:rPr>
          <w:t xml:space="preserve"> </w:t>
        </w:r>
      </w:ins>
      <w:ins w:id="941" w:author="ČTÚ (RS)" w:date="2026-10-01T09:57:00Z" w16du:dateUtc="2026-10-01T07:57:00Z">
        <w:r w:rsidR="008D6188" w:rsidRPr="00FF0A7D">
          <w:rPr>
            <w:rFonts w:ascii="Arial" w:hAnsi="Arial" w:cs="Arial"/>
            <w:sz w:val="22"/>
            <w:szCs w:val="22"/>
          </w:rPr>
          <w:t>v</w:t>
        </w:r>
        <w:r w:rsidR="008D6188">
          <w:rPr>
            <w:rFonts w:ascii="Arial" w:hAnsi="Arial" w:cs="Arial"/>
            <w:sz w:val="22"/>
            <w:szCs w:val="22"/>
          </w:rPr>
          <w:t> </w:t>
        </w:r>
        <w:r w:rsidR="008D6188" w:rsidRPr="00FF0A7D">
          <w:rPr>
            <w:rFonts w:ascii="Arial" w:hAnsi="Arial" w:cs="Arial"/>
            <w:sz w:val="22"/>
            <w:szCs w:val="22"/>
          </w:rPr>
          <w:t>družicové pevné službě</w:t>
        </w:r>
        <w:r w:rsidR="008D6188">
          <w:rPr>
            <w:rFonts w:ascii="Arial" w:hAnsi="Arial" w:cs="Arial"/>
            <w:sz w:val="22"/>
            <w:szCs w:val="22"/>
          </w:rPr>
          <w:t xml:space="preserve"> se uplatní </w:t>
        </w:r>
        <w:r w:rsidR="008D6188" w:rsidRPr="00FF0A7D">
          <w:rPr>
            <w:rFonts w:ascii="Arial" w:hAnsi="Arial" w:cs="Arial"/>
            <w:sz w:val="22"/>
            <w:szCs w:val="22"/>
          </w:rPr>
          <w:t>poznámk</w:t>
        </w:r>
      </w:ins>
      <w:ins w:id="942" w:author="ČTÚ (RS)" w:date="2026-10-02T10:21:00Z" w16du:dateUtc="2026-10-02T08:21:00Z">
        <w:r w:rsidR="00651622">
          <w:rPr>
            <w:rFonts w:ascii="Arial" w:hAnsi="Arial" w:cs="Arial"/>
            <w:sz w:val="22"/>
            <w:szCs w:val="22"/>
          </w:rPr>
          <w:t>a</w:t>
        </w:r>
      </w:ins>
      <w:ins w:id="943" w:author="ČTÚ (RS)" w:date="2026-10-01T09:57:00Z" w16du:dateUtc="2026-10-01T07:57:00Z">
        <w:r w:rsidR="008D6188" w:rsidRPr="00FF0A7D">
          <w:rPr>
            <w:rFonts w:ascii="Arial" w:hAnsi="Arial" w:cs="Arial"/>
            <w:sz w:val="22"/>
            <w:szCs w:val="22"/>
          </w:rPr>
          <w:t xml:space="preserve"> Řádu</w:t>
        </w:r>
      </w:ins>
      <w:r w:rsidR="008D6188" w:rsidRPr="00FD6630">
        <w:rPr>
          <w:rFonts w:ascii="Arial" w:hAnsi="Arial" w:cs="Arial"/>
          <w:sz w:val="22"/>
          <w:szCs w:val="22"/>
          <w:vertAlign w:val="superscript"/>
        </w:rPr>
        <w:fldChar w:fldCharType="begin"/>
      </w:r>
      <w:r w:rsidR="008D6188" w:rsidRPr="00FD6630">
        <w:rPr>
          <w:rFonts w:ascii="Arial" w:hAnsi="Arial" w:cs="Arial"/>
          <w:sz w:val="22"/>
          <w:szCs w:val="22"/>
          <w:vertAlign w:val="superscript"/>
        </w:rPr>
        <w:instrText xml:space="preserve"> NOTEREF _Ref241741090 \h </w:instrText>
      </w:r>
      <w:r w:rsidR="008D6188" w:rsidRPr="00D975A6">
        <w:rPr>
          <w:rFonts w:ascii="Arial" w:hAnsi="Arial" w:cs="Arial"/>
          <w:sz w:val="22"/>
          <w:szCs w:val="22"/>
          <w:vertAlign w:val="superscript"/>
        </w:rPr>
        <w:instrText xml:space="preserve"> \* MERGEFORMAT </w:instrText>
      </w:r>
      <w:r w:rsidR="008D6188" w:rsidRPr="00FD6630">
        <w:rPr>
          <w:rFonts w:ascii="Arial" w:hAnsi="Arial" w:cs="Arial"/>
          <w:sz w:val="22"/>
          <w:szCs w:val="22"/>
          <w:vertAlign w:val="superscript"/>
        </w:rPr>
      </w:r>
      <w:r w:rsidR="008D6188" w:rsidRPr="00FD6630">
        <w:rPr>
          <w:rFonts w:ascii="Arial" w:hAnsi="Arial" w:cs="Arial"/>
          <w:sz w:val="22"/>
          <w:szCs w:val="22"/>
          <w:vertAlign w:val="superscript"/>
        </w:rPr>
        <w:fldChar w:fldCharType="separate"/>
      </w:r>
      <w:ins w:id="944" w:author="ČTÚ (RS)" w:date="2026-10-20T14:03:00Z" w16du:dateUtc="2026-10-20T12:03:00Z">
        <w:r w:rsidR="00A15DC2">
          <w:rPr>
            <w:rFonts w:ascii="Arial" w:hAnsi="Arial" w:cs="Arial"/>
            <w:sz w:val="22"/>
            <w:szCs w:val="22"/>
            <w:vertAlign w:val="superscript"/>
          </w:rPr>
          <w:t>12</w:t>
        </w:r>
      </w:ins>
      <w:ins w:id="945" w:author="ČTÚ (RS)" w:date="2026-10-01T09:57:00Z" w16du:dateUtc="2026-10-01T07:57:00Z">
        <w:r w:rsidR="008D6188" w:rsidRPr="00FD6630">
          <w:rPr>
            <w:rFonts w:ascii="Arial" w:hAnsi="Arial" w:cs="Arial"/>
            <w:sz w:val="22"/>
            <w:szCs w:val="22"/>
            <w:vertAlign w:val="superscript"/>
          </w:rPr>
          <w:fldChar w:fldCharType="end"/>
        </w:r>
        <w:r w:rsidR="008D6188" w:rsidRPr="00FF0A7D">
          <w:rPr>
            <w:rFonts w:ascii="Arial" w:hAnsi="Arial" w:cs="Arial"/>
            <w:sz w:val="22"/>
            <w:szCs w:val="22"/>
          </w:rPr>
          <w:t>)</w:t>
        </w:r>
      </w:ins>
      <w:ins w:id="946" w:author="ČTÚ (RS)" w:date="2026-10-02T10:26:00Z" w16du:dateUtc="2026-10-02T08:26:00Z">
        <w:r w:rsidR="00F44B3F">
          <w:rPr>
            <w:rFonts w:ascii="Arial" w:hAnsi="Arial" w:cs="Arial"/>
            <w:sz w:val="22"/>
            <w:szCs w:val="22"/>
          </w:rPr>
          <w:t>.</w:t>
        </w:r>
      </w:ins>
    </w:p>
    <w:p w14:paraId="7C79861E" w14:textId="77777777" w:rsidR="00D06F6E" w:rsidRDefault="00D06F6E" w:rsidP="00572D1E">
      <w:pPr>
        <w:pStyle w:val="Zkladntext"/>
        <w:ind w:firstLine="567"/>
        <w:rPr>
          <w:ins w:id="947" w:author="ČTÚ (RS)" w:date="2026-10-02T10:23:00Z" w16du:dateUtc="2026-10-02T08:23:00Z"/>
          <w:rFonts w:ascii="Arial" w:hAnsi="Arial" w:cs="Arial"/>
          <w:sz w:val="22"/>
          <w:szCs w:val="22"/>
        </w:rPr>
      </w:pPr>
    </w:p>
    <w:p w14:paraId="3A3C1EE7" w14:textId="5A919116" w:rsidR="00DA5928" w:rsidRDefault="00D06F6E" w:rsidP="00B27E66">
      <w:pPr>
        <w:pStyle w:val="Zkladntext"/>
        <w:ind w:firstLine="567"/>
        <w:rPr>
          <w:ins w:id="948" w:author="ČTÚ (RS)" w:date="2026-10-01T09:25:00Z" w16du:dateUtc="2026-10-01T07:25:00Z"/>
          <w:rFonts w:ascii="Arial" w:hAnsi="Arial" w:cs="Arial"/>
          <w:sz w:val="22"/>
          <w:szCs w:val="22"/>
        </w:rPr>
      </w:pPr>
      <w:ins w:id="949" w:author="ČTÚ (RS)" w:date="2026-10-02T10:26:00Z" w16du:dateUtc="2026-10-02T08:26:00Z">
        <w:r>
          <w:rPr>
            <w:rFonts w:ascii="Arial" w:hAnsi="Arial" w:cs="Arial"/>
            <w:sz w:val="22"/>
            <w:szCs w:val="22"/>
          </w:rPr>
          <w:t>(6</w:t>
        </w:r>
      </w:ins>
      <w:ins w:id="950" w:author="ČTÚ (RS)" w:date="2026-10-02T10:23:00Z" w16du:dateUtc="2026-10-02T08:23:00Z">
        <w:r w:rsidR="002B3B13">
          <w:rPr>
            <w:rFonts w:ascii="Arial" w:hAnsi="Arial" w:cs="Arial"/>
            <w:sz w:val="22"/>
            <w:szCs w:val="22"/>
          </w:rPr>
          <w:t>)</w:t>
        </w:r>
      </w:ins>
      <w:ins w:id="951" w:author="ČTÚ (RS)" w:date="2026-10-02T10:24:00Z" w16du:dateUtc="2026-10-02T08:24:00Z">
        <w:r w:rsidR="00B27E66">
          <w:rPr>
            <w:rFonts w:ascii="Arial" w:hAnsi="Arial" w:cs="Arial"/>
            <w:sz w:val="22"/>
            <w:szCs w:val="22"/>
          </w:rPr>
          <w:t> </w:t>
        </w:r>
      </w:ins>
      <w:ins w:id="952" w:author="ČTÚ (RS)" w:date="2026-10-02T10:27:00Z" w16du:dateUtc="2026-10-02T08:27:00Z">
        <w:r>
          <w:rPr>
            <w:rFonts w:ascii="Arial" w:hAnsi="Arial" w:cs="Arial"/>
            <w:sz w:val="22"/>
            <w:szCs w:val="22"/>
          </w:rPr>
          <w:t>K</w:t>
        </w:r>
      </w:ins>
      <w:ins w:id="953" w:author="ČTÚ (RS)" w:date="2026-10-01T09:22:00Z" w16du:dateUtc="2026-10-01T07:22:00Z">
        <w:r w:rsidR="00241B57">
          <w:rPr>
            <w:rFonts w:ascii="Arial" w:hAnsi="Arial" w:cs="Arial"/>
            <w:sz w:val="22"/>
            <w:szCs w:val="22"/>
          </w:rPr>
          <w:t>mitočtov</w:t>
        </w:r>
      </w:ins>
      <w:ins w:id="954" w:author="ČTÚ (RS)" w:date="2026-10-02T09:51:00Z" w16du:dateUtc="2026-10-02T07:51:00Z">
        <w:r w:rsidR="004E4254">
          <w:rPr>
            <w:rFonts w:ascii="Arial" w:hAnsi="Arial" w:cs="Arial"/>
            <w:sz w:val="22"/>
            <w:szCs w:val="22"/>
          </w:rPr>
          <w:t>é</w:t>
        </w:r>
      </w:ins>
      <w:ins w:id="955" w:author="ČTÚ (RS)" w:date="2026-10-01T09:22:00Z" w16du:dateUtc="2026-10-01T07:22:00Z">
        <w:r w:rsidR="00241B57">
          <w:rPr>
            <w:rFonts w:ascii="Arial" w:hAnsi="Arial" w:cs="Arial"/>
            <w:sz w:val="22"/>
            <w:szCs w:val="22"/>
          </w:rPr>
          <w:t xml:space="preserve"> </w:t>
        </w:r>
        <w:r w:rsidR="00241B57" w:rsidRPr="00B4188E">
          <w:rPr>
            <w:rFonts w:ascii="Arial" w:hAnsi="Arial" w:cs="Arial"/>
            <w:sz w:val="22"/>
            <w:szCs w:val="22"/>
          </w:rPr>
          <w:t>pásm</w:t>
        </w:r>
      </w:ins>
      <w:ins w:id="956" w:author="ČTÚ (RS)" w:date="2026-10-02T09:51:00Z" w16du:dateUtc="2026-10-02T07:51:00Z">
        <w:r w:rsidR="00EE310B">
          <w:rPr>
            <w:rFonts w:ascii="Arial" w:hAnsi="Arial" w:cs="Arial"/>
            <w:sz w:val="22"/>
            <w:szCs w:val="22"/>
          </w:rPr>
          <w:t>o</w:t>
        </w:r>
      </w:ins>
      <w:ins w:id="957" w:author="ČTÚ (RS)" w:date="2026-10-01T09:22:00Z" w16du:dateUtc="2026-10-01T07:22:00Z">
        <w:r w:rsidR="00241B57">
          <w:rPr>
            <w:rFonts w:ascii="Arial" w:hAnsi="Arial" w:cs="Arial"/>
            <w:sz w:val="22"/>
            <w:szCs w:val="22"/>
          </w:rPr>
          <w:t> </w:t>
        </w:r>
        <w:r w:rsidR="00241B57" w:rsidRPr="00B4188E">
          <w:rPr>
            <w:rFonts w:ascii="Arial" w:hAnsi="Arial" w:cs="Arial"/>
            <w:sz w:val="22"/>
            <w:szCs w:val="22"/>
          </w:rPr>
          <w:t>14–14,25</w:t>
        </w:r>
        <w:r w:rsidR="00241B57">
          <w:rPr>
            <w:rFonts w:ascii="Arial" w:hAnsi="Arial" w:cs="Arial"/>
            <w:sz w:val="22"/>
            <w:szCs w:val="22"/>
          </w:rPr>
          <w:t> </w:t>
        </w:r>
        <w:r w:rsidR="00241B57" w:rsidRPr="00B4188E">
          <w:rPr>
            <w:rFonts w:ascii="Arial" w:hAnsi="Arial" w:cs="Arial"/>
            <w:sz w:val="22"/>
            <w:szCs w:val="22"/>
          </w:rPr>
          <w:t>GHz</w:t>
        </w:r>
        <w:r w:rsidR="00241B57">
          <w:rPr>
            <w:rFonts w:ascii="Arial" w:hAnsi="Arial" w:cs="Arial"/>
            <w:sz w:val="22"/>
            <w:szCs w:val="22"/>
          </w:rPr>
          <w:t xml:space="preserve"> lze </w:t>
        </w:r>
      </w:ins>
      <w:ins w:id="958" w:author="ČTÚ (RS)" w:date="2026-10-02T10:27:00Z" w16du:dateUtc="2026-10-02T08:27:00Z">
        <w:r w:rsidR="00D84181">
          <w:rPr>
            <w:rFonts w:ascii="Arial" w:hAnsi="Arial" w:cs="Arial"/>
            <w:sz w:val="22"/>
            <w:szCs w:val="22"/>
          </w:rPr>
          <w:t>ve vzestupn</w:t>
        </w:r>
      </w:ins>
      <w:ins w:id="959" w:author="ČTÚ (RS)" w:date="2026-10-02T10:28:00Z" w16du:dateUtc="2026-10-02T08:28:00Z">
        <w:r w:rsidR="00D84181">
          <w:rPr>
            <w:rFonts w:ascii="Arial" w:hAnsi="Arial" w:cs="Arial"/>
            <w:sz w:val="22"/>
            <w:szCs w:val="22"/>
          </w:rPr>
          <w:t xml:space="preserve">ém směru </w:t>
        </w:r>
      </w:ins>
      <w:ins w:id="960" w:author="ČTÚ (RS)" w:date="2026-10-01T09:22:00Z" w16du:dateUtc="2026-10-01T07:22:00Z">
        <w:r w:rsidR="00241B57">
          <w:rPr>
            <w:rFonts w:ascii="Arial" w:hAnsi="Arial" w:cs="Arial"/>
            <w:sz w:val="22"/>
            <w:szCs w:val="22"/>
          </w:rPr>
          <w:t>v souladu s</w:t>
        </w:r>
      </w:ins>
      <w:ins w:id="961" w:author="ČTÚ (RS)" w:date="2026-10-06T08:39:00Z" w16du:dateUtc="2026-10-06T06:39:00Z">
        <w:r w:rsidR="00A13610">
          <w:rPr>
            <w:rFonts w:ascii="Arial" w:hAnsi="Arial" w:cs="Arial"/>
            <w:sz w:val="22"/>
            <w:szCs w:val="22"/>
          </w:rPr>
          <w:t> </w:t>
        </w:r>
      </w:ins>
      <w:ins w:id="962" w:author="ČTÚ (RS)" w:date="2026-10-01T09:22:00Z" w16du:dateUtc="2026-10-01T07:22:00Z">
        <w:r w:rsidR="00241B57" w:rsidRPr="00FF0A7D">
          <w:rPr>
            <w:rFonts w:ascii="Arial" w:hAnsi="Arial" w:cs="Arial"/>
            <w:sz w:val="22"/>
            <w:szCs w:val="22"/>
          </w:rPr>
          <w:t>rozhodnutí</w:t>
        </w:r>
        <w:r w:rsidR="00241B57">
          <w:rPr>
            <w:rFonts w:ascii="Arial" w:hAnsi="Arial" w:cs="Arial"/>
            <w:sz w:val="22"/>
            <w:szCs w:val="22"/>
          </w:rPr>
          <w:t>m</w:t>
        </w:r>
        <w:r w:rsidR="00241B57" w:rsidRPr="00FF0A7D">
          <w:rPr>
            <w:rFonts w:ascii="Arial" w:hAnsi="Arial" w:cs="Arial"/>
            <w:sz w:val="22"/>
            <w:szCs w:val="22"/>
          </w:rPr>
          <w:t xml:space="preserve"> </w:t>
        </w:r>
        <w:r w:rsidR="00241B57">
          <w:rPr>
            <w:rFonts w:ascii="Arial" w:hAnsi="Arial" w:cs="Arial"/>
            <w:sz w:val="22"/>
            <w:szCs w:val="22"/>
          </w:rPr>
          <w:t>ECC</w:t>
        </w:r>
        <w:r w:rsidR="00241B57" w:rsidRPr="00FF0A7D">
          <w:rPr>
            <w:rStyle w:val="Znakapoznpodarou"/>
            <w:rFonts w:ascii="Arial" w:hAnsi="Arial" w:cs="Arial"/>
            <w:sz w:val="22"/>
            <w:szCs w:val="22"/>
          </w:rPr>
          <w:footnoteReference w:id="32"/>
        </w:r>
        <w:r w:rsidR="00241B57" w:rsidRPr="00FF0A7D">
          <w:rPr>
            <w:rFonts w:ascii="Arial" w:hAnsi="Arial" w:cs="Arial"/>
            <w:sz w:val="22"/>
            <w:szCs w:val="22"/>
          </w:rPr>
          <w:t>)</w:t>
        </w:r>
        <w:r w:rsidR="00241B57">
          <w:rPr>
            <w:rFonts w:ascii="Arial" w:hAnsi="Arial" w:cs="Arial"/>
            <w:sz w:val="22"/>
            <w:szCs w:val="22"/>
          </w:rPr>
          <w:t xml:space="preserve"> využívat</w:t>
        </w:r>
        <w:r w:rsidR="00241B57" w:rsidRPr="00FF0A7D">
          <w:rPr>
            <w:rFonts w:ascii="Arial" w:hAnsi="Arial" w:cs="Arial"/>
            <w:sz w:val="22"/>
            <w:szCs w:val="22"/>
          </w:rPr>
          <w:t xml:space="preserve"> </w:t>
        </w:r>
      </w:ins>
      <w:ins w:id="965" w:author="ČTÚ (RS)" w:date="2026-10-02T10:24:00Z" w16du:dateUtc="2026-10-02T08:24:00Z">
        <w:r w:rsidR="00B27E66">
          <w:rPr>
            <w:rFonts w:ascii="Arial" w:hAnsi="Arial" w:cs="Arial"/>
            <w:sz w:val="22"/>
            <w:szCs w:val="22"/>
          </w:rPr>
          <w:t>pro</w:t>
        </w:r>
      </w:ins>
      <w:ins w:id="966" w:author="ČTÚ (RS)" w:date="2026-10-01T09:22:00Z" w16du:dateUtc="2026-10-01T07:22:00Z">
        <w:r w:rsidR="00241B57">
          <w:rPr>
            <w:rFonts w:ascii="Arial" w:hAnsi="Arial" w:cs="Arial"/>
            <w:sz w:val="22"/>
            <w:szCs w:val="22"/>
          </w:rPr>
          <w:t xml:space="preserve"> komunikaci </w:t>
        </w:r>
        <w:r w:rsidR="00241B57" w:rsidRPr="00FF0A7D">
          <w:rPr>
            <w:rFonts w:ascii="Arial" w:hAnsi="Arial" w:cs="Arial"/>
            <w:sz w:val="22"/>
            <w:szCs w:val="22"/>
          </w:rPr>
          <w:t>terminál</w:t>
        </w:r>
        <w:r w:rsidR="00241B57">
          <w:rPr>
            <w:rFonts w:ascii="Arial" w:hAnsi="Arial" w:cs="Arial"/>
            <w:sz w:val="22"/>
            <w:szCs w:val="22"/>
          </w:rPr>
          <w:t>ů</w:t>
        </w:r>
        <w:r w:rsidR="00241B57" w:rsidRPr="00FF0A7D">
          <w:rPr>
            <w:rFonts w:ascii="Arial" w:hAnsi="Arial" w:cs="Arial"/>
            <w:sz w:val="22"/>
            <w:szCs w:val="22"/>
          </w:rPr>
          <w:t> HEST</w:t>
        </w:r>
      </w:ins>
      <w:r w:rsidR="0070733C" w:rsidRPr="0070733C">
        <w:rPr>
          <w:rFonts w:ascii="Arial" w:hAnsi="Arial" w:cs="Arial"/>
          <w:sz w:val="22"/>
          <w:szCs w:val="22"/>
          <w:vertAlign w:val="superscript"/>
        </w:rPr>
        <w:fldChar w:fldCharType="begin"/>
      </w:r>
      <w:r w:rsidR="0070733C" w:rsidRPr="006A3662">
        <w:rPr>
          <w:rFonts w:ascii="Arial" w:hAnsi="Arial" w:cs="Arial"/>
          <w:sz w:val="22"/>
          <w:szCs w:val="22"/>
          <w:vertAlign w:val="superscript"/>
        </w:rPr>
        <w:instrText xml:space="preserve"> NOTEREF _Ref242102456 \h </w:instrText>
      </w:r>
      <w:r w:rsidR="0070733C">
        <w:rPr>
          <w:rFonts w:ascii="Arial" w:hAnsi="Arial" w:cs="Arial"/>
          <w:sz w:val="22"/>
          <w:szCs w:val="22"/>
          <w:vertAlign w:val="superscript"/>
        </w:rPr>
        <w:instrText xml:space="preserve"> \* MERGEFORMAT </w:instrText>
      </w:r>
      <w:r w:rsidR="0070733C" w:rsidRPr="0070733C">
        <w:rPr>
          <w:rFonts w:ascii="Arial" w:hAnsi="Arial" w:cs="Arial"/>
          <w:sz w:val="22"/>
          <w:szCs w:val="22"/>
          <w:vertAlign w:val="superscript"/>
        </w:rPr>
      </w:r>
      <w:r w:rsidR="0070733C" w:rsidRPr="0070733C">
        <w:rPr>
          <w:rFonts w:ascii="Arial" w:hAnsi="Arial" w:cs="Arial"/>
          <w:sz w:val="22"/>
          <w:szCs w:val="22"/>
          <w:vertAlign w:val="superscript"/>
        </w:rPr>
        <w:fldChar w:fldCharType="separate"/>
      </w:r>
      <w:ins w:id="967" w:author="ČTÚ (RS)" w:date="2026-10-20T14:03:00Z" w16du:dateUtc="2026-10-20T12:03:00Z">
        <w:r w:rsidR="00A15DC2">
          <w:rPr>
            <w:rFonts w:ascii="Arial" w:hAnsi="Arial" w:cs="Arial"/>
            <w:sz w:val="22"/>
            <w:szCs w:val="22"/>
            <w:vertAlign w:val="superscript"/>
          </w:rPr>
          <w:t>15</w:t>
        </w:r>
      </w:ins>
      <w:ins w:id="968" w:author="ČTÚ (RS)" w:date="2026-10-05T14:20:00Z" w16du:dateUtc="2026-10-05T12:20:00Z">
        <w:r w:rsidR="0070733C" w:rsidRPr="0070733C">
          <w:rPr>
            <w:rFonts w:ascii="Arial" w:hAnsi="Arial" w:cs="Arial"/>
            <w:sz w:val="22"/>
            <w:szCs w:val="22"/>
            <w:vertAlign w:val="superscript"/>
          </w:rPr>
          <w:fldChar w:fldCharType="end"/>
        </w:r>
      </w:ins>
      <w:ins w:id="969" w:author="ČTÚ (RS)" w:date="2026-10-01T09:22:00Z" w16du:dateUtc="2026-10-01T07:22:00Z">
        <w:r w:rsidR="00241B57" w:rsidRPr="00FF0A7D">
          <w:rPr>
            <w:rFonts w:ascii="Arial" w:hAnsi="Arial" w:cs="Arial"/>
            <w:sz w:val="22"/>
            <w:szCs w:val="22"/>
          </w:rPr>
          <w:t>)</w:t>
        </w:r>
        <w:r w:rsidR="00241B57">
          <w:rPr>
            <w:rFonts w:ascii="Arial" w:hAnsi="Arial" w:cs="Arial"/>
            <w:sz w:val="22"/>
            <w:szCs w:val="22"/>
          </w:rPr>
          <w:t xml:space="preserve"> s </w:t>
        </w:r>
      </w:ins>
      <w:ins w:id="970" w:author="ČTÚ (RS)" w:date="2026-10-20T14:05:00Z" w16du:dateUtc="2026-10-20T12:05:00Z">
        <w:r w:rsidR="005B4648">
          <w:rPr>
            <w:rFonts w:ascii="Arial" w:hAnsi="Arial" w:cs="Arial"/>
            <w:sz w:val="22"/>
            <w:szCs w:val="22"/>
          </w:rPr>
          <w:t>GSO</w:t>
        </w:r>
      </w:ins>
      <w:ins w:id="971" w:author="ČTÚ (RS)" w:date="2026-10-01T09:22:00Z" w16du:dateUtc="2026-10-01T07:22:00Z">
        <w:r w:rsidR="00241B57">
          <w:rPr>
            <w:rFonts w:ascii="Arial" w:hAnsi="Arial" w:cs="Arial"/>
            <w:sz w:val="22"/>
            <w:szCs w:val="22"/>
          </w:rPr>
          <w:t xml:space="preserve"> družicemi družicové pevné služby</w:t>
        </w:r>
      </w:ins>
      <w:ins w:id="972" w:author="ČTÚ (RS)" w:date="2026-10-01T09:25:00Z" w16du:dateUtc="2026-10-01T07:25:00Z">
        <w:r w:rsidR="00DA5928">
          <w:rPr>
            <w:rFonts w:ascii="Arial" w:hAnsi="Arial" w:cs="Arial"/>
            <w:sz w:val="22"/>
            <w:szCs w:val="22"/>
          </w:rPr>
          <w:t>.</w:t>
        </w:r>
      </w:ins>
      <w:ins w:id="973" w:author="ČTÚ (RS)" w:date="2026-10-02T10:29:00Z" w16du:dateUtc="2026-10-02T08:29:00Z">
        <w:r w:rsidR="00AC4C67">
          <w:rPr>
            <w:rFonts w:ascii="Arial" w:hAnsi="Arial" w:cs="Arial"/>
            <w:sz w:val="22"/>
            <w:szCs w:val="22"/>
          </w:rPr>
          <w:t xml:space="preserve"> </w:t>
        </w:r>
        <w:r w:rsidR="000A5854" w:rsidRPr="00FF0A7D">
          <w:rPr>
            <w:rFonts w:ascii="Arial" w:hAnsi="Arial" w:cs="Arial"/>
            <w:sz w:val="22"/>
            <w:szCs w:val="22"/>
          </w:rPr>
          <w:t xml:space="preserve">Konkrétní podmínky </w:t>
        </w:r>
        <w:r w:rsidR="000A5854">
          <w:rPr>
            <w:rFonts w:ascii="Arial" w:hAnsi="Arial" w:cs="Arial"/>
            <w:sz w:val="22"/>
            <w:szCs w:val="22"/>
          </w:rPr>
          <w:t>k provozování</w:t>
        </w:r>
        <w:r w:rsidR="000A5854" w:rsidRPr="001142DE">
          <w:rPr>
            <w:rFonts w:ascii="Arial" w:hAnsi="Arial" w:cs="Arial"/>
            <w:sz w:val="22"/>
            <w:szCs w:val="22"/>
          </w:rPr>
          <w:t xml:space="preserve"> </w:t>
        </w:r>
      </w:ins>
      <w:ins w:id="974" w:author="ČTÚ (RS)" w:date="2026-10-12T09:25:00Z" w16du:dateUtc="2026-10-12T07:25:00Z">
        <w:r w:rsidR="009011A0">
          <w:rPr>
            <w:rFonts w:ascii="Arial" w:hAnsi="Arial" w:cs="Arial"/>
            <w:sz w:val="22"/>
            <w:szCs w:val="22"/>
          </w:rPr>
          <w:t xml:space="preserve">těchto </w:t>
        </w:r>
      </w:ins>
      <w:ins w:id="975" w:author="ČTÚ (RS)" w:date="2026-10-02T10:29:00Z" w16du:dateUtc="2026-10-02T08:29:00Z">
        <w:r w:rsidR="000A5854">
          <w:rPr>
            <w:rFonts w:ascii="Arial" w:hAnsi="Arial" w:cs="Arial"/>
            <w:sz w:val="22"/>
            <w:szCs w:val="22"/>
          </w:rPr>
          <w:t>terminálů</w:t>
        </w:r>
        <w:r w:rsidR="000A5854" w:rsidRPr="00FF0A7D">
          <w:rPr>
            <w:rFonts w:ascii="Arial" w:hAnsi="Arial" w:cs="Arial"/>
            <w:sz w:val="22"/>
            <w:szCs w:val="22"/>
          </w:rPr>
          <w:t xml:space="preserve">, včetně </w:t>
        </w:r>
        <w:r w:rsidR="000A5854">
          <w:rPr>
            <w:rFonts w:ascii="Arial" w:hAnsi="Arial" w:cs="Arial"/>
            <w:sz w:val="22"/>
            <w:szCs w:val="22"/>
          </w:rPr>
          <w:t xml:space="preserve">jejich </w:t>
        </w:r>
        <w:r w:rsidR="000A5854" w:rsidRPr="00FF0A7D">
          <w:rPr>
            <w:rFonts w:ascii="Arial" w:hAnsi="Arial" w:cs="Arial"/>
            <w:sz w:val="22"/>
            <w:szCs w:val="22"/>
          </w:rPr>
          <w:t xml:space="preserve">technických parametrů, jsou stanoveny </w:t>
        </w:r>
        <w:r w:rsidR="000A5854">
          <w:rPr>
            <w:rFonts w:ascii="Arial" w:hAnsi="Arial" w:cs="Arial"/>
            <w:sz w:val="22"/>
            <w:szCs w:val="22"/>
          </w:rPr>
          <w:t xml:space="preserve">příslušným </w:t>
        </w:r>
        <w:r w:rsidR="000A5854" w:rsidRPr="00FF0A7D">
          <w:rPr>
            <w:rFonts w:ascii="Arial" w:hAnsi="Arial" w:cs="Arial"/>
            <w:sz w:val="22"/>
            <w:szCs w:val="22"/>
          </w:rPr>
          <w:t>všeobecným oprávněním</w:t>
        </w:r>
      </w:ins>
      <w:r w:rsidR="004F4DD3" w:rsidRPr="00FD6630">
        <w:rPr>
          <w:rFonts w:ascii="Arial" w:hAnsi="Arial" w:cs="Arial"/>
          <w:sz w:val="22"/>
          <w:szCs w:val="22"/>
          <w:vertAlign w:val="superscript"/>
        </w:rPr>
        <w:fldChar w:fldCharType="begin"/>
      </w:r>
      <w:r w:rsidR="004F4DD3" w:rsidRPr="00FD6630">
        <w:rPr>
          <w:rFonts w:ascii="Arial" w:hAnsi="Arial" w:cs="Arial"/>
          <w:sz w:val="22"/>
          <w:szCs w:val="22"/>
          <w:vertAlign w:val="superscript"/>
        </w:rPr>
        <w:instrText xml:space="preserve"> NOTEREF _Ref241829434 \h </w:instrText>
      </w:r>
      <w:r w:rsidR="004F4DD3">
        <w:rPr>
          <w:rFonts w:ascii="Arial" w:hAnsi="Arial" w:cs="Arial"/>
          <w:sz w:val="22"/>
          <w:szCs w:val="22"/>
          <w:vertAlign w:val="superscript"/>
        </w:rPr>
        <w:instrText xml:space="preserve"> \* MERGEFORMAT </w:instrText>
      </w:r>
      <w:r w:rsidR="004F4DD3" w:rsidRPr="00FD6630">
        <w:rPr>
          <w:rFonts w:ascii="Arial" w:hAnsi="Arial" w:cs="Arial"/>
          <w:sz w:val="22"/>
          <w:szCs w:val="22"/>
          <w:vertAlign w:val="superscript"/>
        </w:rPr>
      </w:r>
      <w:r w:rsidR="004F4DD3" w:rsidRPr="00FD6630">
        <w:rPr>
          <w:rFonts w:ascii="Arial" w:hAnsi="Arial" w:cs="Arial"/>
          <w:sz w:val="22"/>
          <w:szCs w:val="22"/>
          <w:vertAlign w:val="superscript"/>
        </w:rPr>
        <w:fldChar w:fldCharType="separate"/>
      </w:r>
      <w:ins w:id="976" w:author="ČTÚ (RS)" w:date="2026-10-20T14:03:00Z" w16du:dateUtc="2026-10-20T12:03:00Z">
        <w:r w:rsidR="00A15DC2">
          <w:rPr>
            <w:rFonts w:ascii="Arial" w:hAnsi="Arial" w:cs="Arial"/>
            <w:sz w:val="22"/>
            <w:szCs w:val="22"/>
            <w:vertAlign w:val="superscript"/>
          </w:rPr>
          <w:t>28</w:t>
        </w:r>
      </w:ins>
      <w:ins w:id="977" w:author="ČTÚ (RS)" w:date="2026-10-02T10:30:00Z" w16du:dateUtc="2026-10-02T08:30:00Z">
        <w:r w:rsidR="004F4DD3" w:rsidRPr="00FD6630">
          <w:rPr>
            <w:rFonts w:ascii="Arial" w:hAnsi="Arial" w:cs="Arial"/>
            <w:sz w:val="22"/>
            <w:szCs w:val="22"/>
            <w:vertAlign w:val="superscript"/>
          </w:rPr>
          <w:fldChar w:fldCharType="end"/>
        </w:r>
        <w:r w:rsidR="004F4DD3">
          <w:rPr>
            <w:rFonts w:ascii="Arial" w:hAnsi="Arial" w:cs="Arial"/>
            <w:sz w:val="22"/>
            <w:szCs w:val="22"/>
          </w:rPr>
          <w:t>).</w:t>
        </w:r>
      </w:ins>
    </w:p>
    <w:p w14:paraId="34FD28CE" w14:textId="77777777" w:rsidR="00E75836" w:rsidRDefault="00E75836" w:rsidP="005377A4">
      <w:pPr>
        <w:pStyle w:val="Zkladntext"/>
        <w:ind w:firstLine="567"/>
        <w:rPr>
          <w:ins w:id="978" w:author="ČTÚ (RS)" w:date="2026-10-01T09:25:00Z" w16du:dateUtc="2026-10-01T07:25:00Z"/>
          <w:rFonts w:ascii="Arial" w:hAnsi="Arial" w:cs="Arial"/>
          <w:sz w:val="22"/>
          <w:szCs w:val="22"/>
        </w:rPr>
      </w:pPr>
    </w:p>
    <w:p w14:paraId="7FEE5B94" w14:textId="05584891" w:rsidR="00A14E98" w:rsidRDefault="00E75836" w:rsidP="005377A4">
      <w:pPr>
        <w:pStyle w:val="Zkladntext"/>
        <w:ind w:firstLine="567"/>
        <w:rPr>
          <w:ins w:id="979" w:author="ČTÚ (RS)" w:date="2026-10-02T12:47:00Z" w16du:dateUtc="2026-10-02T10:47:00Z"/>
          <w:rFonts w:ascii="Arial" w:hAnsi="Arial" w:cs="Arial"/>
          <w:sz w:val="22"/>
          <w:szCs w:val="22"/>
        </w:rPr>
      </w:pPr>
      <w:ins w:id="980" w:author="ČTÚ (RS)" w:date="2026-10-01T09:25:00Z" w16du:dateUtc="2026-10-01T07:25:00Z">
        <w:r>
          <w:rPr>
            <w:rFonts w:ascii="Arial" w:hAnsi="Arial" w:cs="Arial"/>
            <w:sz w:val="22"/>
            <w:szCs w:val="22"/>
          </w:rPr>
          <w:t>(</w:t>
        </w:r>
      </w:ins>
      <w:ins w:id="981" w:author="ČTÚ (RS)" w:date="2026-10-02T10:32:00Z" w16du:dateUtc="2026-10-02T08:32:00Z">
        <w:r w:rsidR="00190A4B">
          <w:rPr>
            <w:rFonts w:ascii="Arial" w:hAnsi="Arial" w:cs="Arial"/>
            <w:sz w:val="22"/>
            <w:szCs w:val="22"/>
          </w:rPr>
          <w:t>7</w:t>
        </w:r>
      </w:ins>
      <w:ins w:id="982" w:author="ČTÚ (RS)" w:date="2026-10-01T09:25:00Z" w16du:dateUtc="2026-10-01T07:25:00Z">
        <w:r>
          <w:rPr>
            <w:rFonts w:ascii="Arial" w:hAnsi="Arial" w:cs="Arial"/>
            <w:sz w:val="22"/>
            <w:szCs w:val="22"/>
          </w:rPr>
          <w:t>) </w:t>
        </w:r>
      </w:ins>
      <w:ins w:id="983" w:author="ČTÚ (RS)" w:date="2026-10-02T12:49:00Z" w16du:dateUtc="2026-10-02T10:49:00Z">
        <w:r w:rsidR="003F0BC4">
          <w:rPr>
            <w:rFonts w:ascii="Arial" w:hAnsi="Arial" w:cs="Arial"/>
            <w:sz w:val="22"/>
            <w:szCs w:val="22"/>
          </w:rPr>
          <w:t xml:space="preserve">Na </w:t>
        </w:r>
        <w:r w:rsidR="003F0BC4" w:rsidRPr="00FF0A7D">
          <w:rPr>
            <w:rFonts w:ascii="Arial" w:hAnsi="Arial" w:cs="Arial"/>
            <w:sz w:val="22"/>
            <w:szCs w:val="22"/>
          </w:rPr>
          <w:t xml:space="preserve">využití </w:t>
        </w:r>
        <w:r w:rsidR="003F0BC4">
          <w:rPr>
            <w:rFonts w:ascii="Arial" w:hAnsi="Arial" w:cs="Arial"/>
            <w:sz w:val="22"/>
            <w:szCs w:val="22"/>
          </w:rPr>
          <w:t xml:space="preserve">kmitočtového </w:t>
        </w:r>
        <w:r w:rsidR="003F0BC4" w:rsidRPr="00FF0A7D">
          <w:rPr>
            <w:rFonts w:ascii="Arial" w:hAnsi="Arial" w:cs="Arial"/>
            <w:sz w:val="22"/>
            <w:szCs w:val="22"/>
          </w:rPr>
          <w:t>pásm</w:t>
        </w:r>
        <w:r w:rsidR="003F0BC4">
          <w:rPr>
            <w:rFonts w:ascii="Arial" w:hAnsi="Arial" w:cs="Arial"/>
            <w:sz w:val="22"/>
            <w:szCs w:val="22"/>
          </w:rPr>
          <w:t>a 14–14,5 GHz ve </w:t>
        </w:r>
      </w:ins>
      <w:ins w:id="984" w:author="ČTÚ (RS)" w:date="2026-10-02T12:50:00Z" w16du:dateUtc="2026-10-02T10:50:00Z">
        <w:r w:rsidR="005151E0">
          <w:rPr>
            <w:rFonts w:ascii="Arial" w:hAnsi="Arial" w:cs="Arial"/>
            <w:sz w:val="22"/>
            <w:szCs w:val="22"/>
          </w:rPr>
          <w:t>vz</w:t>
        </w:r>
      </w:ins>
      <w:ins w:id="985" w:author="ČTÚ (RS)" w:date="2026-10-02T12:49:00Z" w16du:dateUtc="2026-10-02T10:49:00Z">
        <w:r w:rsidR="003F0BC4">
          <w:rPr>
            <w:rFonts w:ascii="Arial" w:hAnsi="Arial" w:cs="Arial"/>
            <w:sz w:val="22"/>
            <w:szCs w:val="22"/>
          </w:rPr>
          <w:t>estupném směru se uplatní </w:t>
        </w:r>
        <w:r w:rsidR="003F0BC4" w:rsidRPr="00FF0A7D">
          <w:rPr>
            <w:rFonts w:ascii="Arial" w:hAnsi="Arial" w:cs="Arial"/>
            <w:sz w:val="22"/>
            <w:szCs w:val="22"/>
          </w:rPr>
          <w:t>poznámk</w:t>
        </w:r>
      </w:ins>
      <w:ins w:id="986" w:author="ČTÚ (RS)" w:date="2026-10-02T12:50:00Z" w16du:dateUtc="2026-10-02T10:50:00Z">
        <w:r w:rsidR="005151E0">
          <w:rPr>
            <w:rFonts w:ascii="Arial" w:hAnsi="Arial" w:cs="Arial"/>
            <w:sz w:val="22"/>
            <w:szCs w:val="22"/>
          </w:rPr>
          <w:t>y</w:t>
        </w:r>
      </w:ins>
      <w:ins w:id="987" w:author="ČTÚ (RS)" w:date="2026-10-02T12:49:00Z" w16du:dateUtc="2026-10-02T10:49:00Z">
        <w:r w:rsidR="003F0BC4" w:rsidRPr="00FF0A7D">
          <w:rPr>
            <w:rFonts w:ascii="Arial" w:hAnsi="Arial" w:cs="Arial"/>
            <w:sz w:val="22"/>
            <w:szCs w:val="22"/>
          </w:rPr>
          <w:t xml:space="preserve"> Řádu</w:t>
        </w:r>
        <w:r w:rsidR="003F0BC4" w:rsidRPr="00FD6630">
          <w:rPr>
            <w:rStyle w:val="Znakapoznpodarou"/>
            <w:rFonts w:ascii="Arial" w:hAnsi="Arial" w:cs="Arial"/>
            <w:sz w:val="22"/>
            <w:szCs w:val="22"/>
          </w:rPr>
          <w:footnoteReference w:id="33"/>
        </w:r>
        <w:r w:rsidR="003F0BC4" w:rsidRPr="00FF0A7D">
          <w:rPr>
            <w:rFonts w:ascii="Arial" w:hAnsi="Arial" w:cs="Arial"/>
            <w:sz w:val="22"/>
            <w:szCs w:val="22"/>
          </w:rPr>
          <w:t>)</w:t>
        </w:r>
        <w:r w:rsidR="003F0BC4">
          <w:rPr>
            <w:rFonts w:ascii="Arial" w:hAnsi="Arial" w:cs="Arial"/>
            <w:sz w:val="22"/>
            <w:szCs w:val="22"/>
          </w:rPr>
          <w:t xml:space="preserve"> a </w:t>
        </w:r>
      </w:ins>
      <w:ins w:id="996" w:author="ČTÚ (RS)" w:date="2026-10-02T12:51:00Z" w16du:dateUtc="2026-10-02T10:51:00Z">
        <w:r w:rsidR="00E03C20">
          <w:rPr>
            <w:rFonts w:ascii="Arial" w:hAnsi="Arial" w:cs="Arial"/>
            <w:sz w:val="22"/>
            <w:szCs w:val="22"/>
          </w:rPr>
          <w:t>k</w:t>
        </w:r>
      </w:ins>
      <w:ins w:id="997" w:author="ČTÚ (RS)" w:date="2026-10-01T09:25:00Z" w16du:dateUtc="2026-10-01T07:25:00Z">
        <w:r>
          <w:rPr>
            <w:rFonts w:ascii="Arial" w:hAnsi="Arial" w:cs="Arial"/>
            <w:sz w:val="22"/>
            <w:szCs w:val="22"/>
          </w:rPr>
          <w:t>mitočtov</w:t>
        </w:r>
      </w:ins>
      <w:ins w:id="998" w:author="ČTÚ (RS)" w:date="2026-10-02T12:47:00Z" w16du:dateUtc="2026-10-02T10:47:00Z">
        <w:r w:rsidR="00EA04F9">
          <w:rPr>
            <w:rFonts w:ascii="Arial" w:hAnsi="Arial" w:cs="Arial"/>
            <w:sz w:val="22"/>
            <w:szCs w:val="22"/>
          </w:rPr>
          <w:t>é</w:t>
        </w:r>
      </w:ins>
      <w:ins w:id="999" w:author="ČTÚ (RS)" w:date="2026-10-01T09:25:00Z" w16du:dateUtc="2026-10-01T07:25:00Z">
        <w:r>
          <w:rPr>
            <w:rFonts w:ascii="Arial" w:hAnsi="Arial" w:cs="Arial"/>
            <w:sz w:val="22"/>
            <w:szCs w:val="22"/>
          </w:rPr>
          <w:t xml:space="preserve"> </w:t>
        </w:r>
        <w:r w:rsidRPr="00FF0A7D">
          <w:rPr>
            <w:rFonts w:ascii="Arial" w:hAnsi="Arial" w:cs="Arial"/>
            <w:sz w:val="22"/>
            <w:szCs w:val="22"/>
          </w:rPr>
          <w:t>pásm</w:t>
        </w:r>
      </w:ins>
      <w:ins w:id="1000" w:author="ČTÚ (RS)" w:date="2026-10-02T12:47:00Z" w16du:dateUtc="2026-10-02T10:47:00Z">
        <w:r w:rsidR="00EA04F9">
          <w:rPr>
            <w:rFonts w:ascii="Arial" w:hAnsi="Arial" w:cs="Arial"/>
            <w:sz w:val="22"/>
            <w:szCs w:val="22"/>
          </w:rPr>
          <w:t>o</w:t>
        </w:r>
      </w:ins>
      <w:ins w:id="1001" w:author="ČTÚ (RS)" w:date="2026-10-01T09:25:00Z" w16du:dateUtc="2026-10-01T07:25:00Z">
        <w:r w:rsidRPr="00FF0A7D">
          <w:rPr>
            <w:rFonts w:ascii="Arial" w:hAnsi="Arial" w:cs="Arial"/>
            <w:sz w:val="22"/>
            <w:szCs w:val="22"/>
          </w:rPr>
          <w:t xml:space="preserve"> 14–14,5</w:t>
        </w:r>
        <w:r>
          <w:rPr>
            <w:rFonts w:ascii="Arial" w:hAnsi="Arial" w:cs="Arial"/>
            <w:sz w:val="22"/>
            <w:szCs w:val="22"/>
          </w:rPr>
          <w:t> </w:t>
        </w:r>
        <w:r w:rsidRPr="00FF0A7D">
          <w:rPr>
            <w:rFonts w:ascii="Arial" w:hAnsi="Arial" w:cs="Arial"/>
            <w:sz w:val="22"/>
            <w:szCs w:val="22"/>
          </w:rPr>
          <w:t xml:space="preserve">GHz lze </w:t>
        </w:r>
      </w:ins>
      <w:ins w:id="1002" w:author="ČTÚ (RS)" w:date="2026-10-02T12:47:00Z" w16du:dateUtc="2026-10-02T10:47:00Z">
        <w:r w:rsidR="00A14E98">
          <w:rPr>
            <w:rFonts w:ascii="Arial" w:hAnsi="Arial" w:cs="Arial"/>
            <w:sz w:val="22"/>
            <w:szCs w:val="22"/>
          </w:rPr>
          <w:t>ve</w:t>
        </w:r>
      </w:ins>
      <w:ins w:id="1003" w:author="ČTÚ (RS)" w:date="2026-10-06T08:52:00Z" w16du:dateUtc="2026-10-06T06:52:00Z">
        <w:r w:rsidR="002B7986">
          <w:rPr>
            <w:rFonts w:ascii="Arial" w:hAnsi="Arial" w:cs="Arial"/>
            <w:sz w:val="22"/>
            <w:szCs w:val="22"/>
          </w:rPr>
          <w:t> </w:t>
        </w:r>
      </w:ins>
      <w:ins w:id="1004" w:author="ČTÚ (RS)" w:date="2026-10-02T12:47:00Z" w16du:dateUtc="2026-10-02T10:47:00Z">
        <w:r w:rsidR="00A14E98">
          <w:rPr>
            <w:rFonts w:ascii="Arial" w:hAnsi="Arial" w:cs="Arial"/>
            <w:sz w:val="22"/>
            <w:szCs w:val="22"/>
          </w:rPr>
          <w:t>vzestupném směru využívat:</w:t>
        </w:r>
      </w:ins>
    </w:p>
    <w:p w14:paraId="6D9DBD26" w14:textId="450ECB72" w:rsidR="00E75836" w:rsidRDefault="00A14E98">
      <w:pPr>
        <w:pStyle w:val="Text"/>
        <w:tabs>
          <w:tab w:val="clear" w:pos="426"/>
          <w:tab w:val="num" w:pos="644"/>
        </w:tabs>
        <w:spacing w:before="120"/>
        <w:ind w:left="644" w:hanging="360"/>
        <w:rPr>
          <w:ins w:id="1005" w:author="ČTÚ (RS)" w:date="2026-10-02T12:53:00Z" w16du:dateUtc="2026-10-02T10:53:00Z"/>
          <w:rFonts w:ascii="Arial" w:hAnsi="Arial" w:cs="Arial"/>
          <w:sz w:val="22"/>
          <w:szCs w:val="22"/>
        </w:rPr>
        <w:pPrChange w:id="1006" w:author="ČTÚ (RS)" w:date="2026-10-05T12:59:00Z" w16du:dateUtc="2026-10-05T10:59:00Z">
          <w:pPr>
            <w:pStyle w:val="Zkladntext"/>
            <w:ind w:firstLine="567"/>
          </w:pPr>
        </w:pPrChange>
      </w:pPr>
      <w:ins w:id="1007" w:author="ČTÚ (RS)" w:date="2026-10-02T12:47:00Z" w16du:dateUtc="2026-10-02T10:47:00Z">
        <w:r>
          <w:rPr>
            <w:rFonts w:ascii="Arial" w:hAnsi="Arial" w:cs="Arial"/>
            <w:sz w:val="22"/>
            <w:szCs w:val="22"/>
          </w:rPr>
          <w:t>a)</w:t>
        </w:r>
      </w:ins>
      <w:ins w:id="1008" w:author="ČTÚ (RS)" w:date="2026-10-05T13:00:00Z" w16du:dateUtc="2026-10-05T11:00:00Z">
        <w:r w:rsidR="000A5F7C">
          <w:rPr>
            <w:rFonts w:ascii="Arial" w:hAnsi="Arial" w:cs="Arial"/>
            <w:sz w:val="22"/>
            <w:szCs w:val="22"/>
          </w:rPr>
          <w:tab/>
        </w:r>
        <w:r w:rsidR="000A5F7C" w:rsidRPr="00FF0A7D">
          <w:rPr>
            <w:rFonts w:ascii="Arial" w:hAnsi="Arial" w:cs="Arial"/>
            <w:sz w:val="22"/>
            <w:szCs w:val="22"/>
          </w:rPr>
          <w:t>v</w:t>
        </w:r>
        <w:r w:rsidR="000A5F7C">
          <w:rPr>
            <w:rFonts w:ascii="Arial" w:hAnsi="Arial" w:cs="Arial"/>
            <w:sz w:val="22"/>
            <w:szCs w:val="22"/>
          </w:rPr>
          <w:t> </w:t>
        </w:r>
        <w:r w:rsidR="000A5F7C" w:rsidRPr="00FF0A7D">
          <w:rPr>
            <w:rFonts w:ascii="Arial" w:hAnsi="Arial" w:cs="Arial"/>
            <w:sz w:val="22"/>
            <w:szCs w:val="22"/>
          </w:rPr>
          <w:t>družicové pevné službě</w:t>
        </w:r>
      </w:ins>
      <w:ins w:id="1009" w:author="ČTÚ (RS)" w:date="2026-10-05T13:01:00Z" w16du:dateUtc="2026-10-05T11:01:00Z">
        <w:r w:rsidR="00526EB0">
          <w:rPr>
            <w:rFonts w:ascii="Arial" w:hAnsi="Arial" w:cs="Arial"/>
            <w:sz w:val="22"/>
            <w:szCs w:val="22"/>
          </w:rPr>
          <w:t xml:space="preserve"> </w:t>
        </w:r>
      </w:ins>
      <w:ins w:id="1010" w:author="ČTÚ (RS)" w:date="2026-10-01T09:25:00Z" w16du:dateUtc="2026-10-01T07:25:00Z">
        <w:r w:rsidR="00E75836">
          <w:rPr>
            <w:rFonts w:ascii="Arial" w:hAnsi="Arial" w:cs="Arial"/>
            <w:sz w:val="22"/>
            <w:szCs w:val="22"/>
          </w:rPr>
          <w:t>v souladu s</w:t>
        </w:r>
      </w:ins>
      <w:ins w:id="1011" w:author="ČTÚ (RS)" w:date="2026-10-02T12:51:00Z" w16du:dateUtc="2026-10-02T10:51:00Z">
        <w:r w:rsidR="00E03C20">
          <w:rPr>
            <w:rFonts w:ascii="Arial" w:hAnsi="Arial" w:cs="Arial"/>
            <w:sz w:val="22"/>
            <w:szCs w:val="22"/>
          </w:rPr>
          <w:t> </w:t>
        </w:r>
      </w:ins>
      <w:ins w:id="1012" w:author="ČTÚ (RS)" w:date="2026-10-01T09:25:00Z" w16du:dateUtc="2026-10-01T07:25:00Z">
        <w:r w:rsidR="00E75836" w:rsidRPr="00FF0A7D">
          <w:rPr>
            <w:rFonts w:ascii="Arial" w:hAnsi="Arial" w:cs="Arial"/>
            <w:sz w:val="22"/>
            <w:szCs w:val="22"/>
          </w:rPr>
          <w:t>rozhodnutí</w:t>
        </w:r>
        <w:r w:rsidR="00E75836">
          <w:rPr>
            <w:rFonts w:ascii="Arial" w:hAnsi="Arial" w:cs="Arial"/>
            <w:sz w:val="22"/>
            <w:szCs w:val="22"/>
          </w:rPr>
          <w:t>m</w:t>
        </w:r>
        <w:r w:rsidR="00E75836" w:rsidRPr="00FF0A7D">
          <w:rPr>
            <w:rFonts w:ascii="Arial" w:hAnsi="Arial" w:cs="Arial"/>
            <w:sz w:val="22"/>
            <w:szCs w:val="22"/>
          </w:rPr>
          <w:t xml:space="preserve"> </w:t>
        </w:r>
        <w:r w:rsidR="00E75836">
          <w:rPr>
            <w:rFonts w:ascii="Arial" w:hAnsi="Arial" w:cs="Arial"/>
            <w:sz w:val="22"/>
            <w:szCs w:val="22"/>
          </w:rPr>
          <w:t>ECC</w:t>
        </w:r>
      </w:ins>
      <w:ins w:id="1013" w:author="ČTÚ (RS)" w:date="2026-10-02T12:46:00Z" w16du:dateUtc="2026-10-02T10:46:00Z">
        <w:r w:rsidR="00D838B7" w:rsidRPr="00FD6630">
          <w:rPr>
            <w:rFonts w:ascii="Arial" w:hAnsi="Arial" w:cs="Arial"/>
            <w:sz w:val="22"/>
            <w:szCs w:val="22"/>
            <w:vertAlign w:val="superscript"/>
          </w:rPr>
          <w:fldChar w:fldCharType="begin"/>
        </w:r>
        <w:r w:rsidR="00D838B7" w:rsidRPr="00FD6630">
          <w:rPr>
            <w:rFonts w:ascii="Arial" w:hAnsi="Arial" w:cs="Arial"/>
            <w:sz w:val="22"/>
            <w:szCs w:val="22"/>
            <w:vertAlign w:val="superscript"/>
          </w:rPr>
          <w:instrText xml:space="preserve"> NOTEREF _Ref241837625 \h </w:instrText>
        </w:r>
      </w:ins>
      <w:r w:rsidR="00D838B7" w:rsidRPr="00853275">
        <w:rPr>
          <w:rFonts w:ascii="Arial" w:hAnsi="Arial" w:cs="Arial"/>
          <w:sz w:val="22"/>
          <w:szCs w:val="22"/>
          <w:vertAlign w:val="superscript"/>
        </w:rPr>
        <w:instrText xml:space="preserve"> \* MERGEFORMAT </w:instrText>
      </w:r>
      <w:r w:rsidR="00D838B7" w:rsidRPr="00FD6630">
        <w:rPr>
          <w:rFonts w:ascii="Arial" w:hAnsi="Arial" w:cs="Arial"/>
          <w:sz w:val="22"/>
          <w:szCs w:val="22"/>
          <w:vertAlign w:val="superscript"/>
        </w:rPr>
      </w:r>
      <w:ins w:id="1014" w:author="ČTÚ (RS)" w:date="2026-10-02T12:46:00Z" w16du:dateUtc="2026-10-02T10:46:00Z">
        <w:r w:rsidR="00D838B7" w:rsidRPr="00FD6630">
          <w:rPr>
            <w:rFonts w:ascii="Arial" w:hAnsi="Arial" w:cs="Arial"/>
            <w:sz w:val="22"/>
            <w:szCs w:val="22"/>
            <w:vertAlign w:val="superscript"/>
          </w:rPr>
          <w:fldChar w:fldCharType="separate"/>
        </w:r>
      </w:ins>
      <w:ins w:id="1015" w:author="ČTÚ (RS)" w:date="2026-10-20T14:03:00Z" w16du:dateUtc="2026-10-20T12:03:00Z">
        <w:r w:rsidR="00A15DC2">
          <w:rPr>
            <w:rFonts w:ascii="Arial" w:hAnsi="Arial" w:cs="Arial"/>
            <w:sz w:val="22"/>
            <w:szCs w:val="22"/>
            <w:vertAlign w:val="superscript"/>
          </w:rPr>
          <w:t>16</w:t>
        </w:r>
      </w:ins>
      <w:ins w:id="1016" w:author="ČTÚ (RS)" w:date="2026-10-02T12:46:00Z" w16du:dateUtc="2026-10-02T10:46:00Z">
        <w:r w:rsidR="00D838B7" w:rsidRPr="00FD6630">
          <w:rPr>
            <w:rFonts w:ascii="Arial" w:hAnsi="Arial" w:cs="Arial"/>
            <w:sz w:val="22"/>
            <w:szCs w:val="22"/>
            <w:vertAlign w:val="superscript"/>
          </w:rPr>
          <w:fldChar w:fldCharType="end"/>
        </w:r>
      </w:ins>
      <w:ins w:id="1017" w:author="ČTÚ (RS)" w:date="2026-10-01T09:25:00Z" w16du:dateUtc="2026-10-01T07:25:00Z">
        <w:r w:rsidR="00E75836">
          <w:rPr>
            <w:rFonts w:ascii="Arial" w:hAnsi="Arial" w:cs="Arial"/>
            <w:sz w:val="22"/>
            <w:szCs w:val="22"/>
          </w:rPr>
          <w:t xml:space="preserve">) </w:t>
        </w:r>
      </w:ins>
      <w:ins w:id="1018" w:author="ČTÚ (RS)" w:date="2026-10-02T12:51:00Z" w16du:dateUtc="2026-10-02T10:51:00Z">
        <w:r w:rsidR="00E03C20">
          <w:rPr>
            <w:rFonts w:ascii="Arial" w:hAnsi="Arial" w:cs="Arial"/>
            <w:sz w:val="22"/>
            <w:szCs w:val="22"/>
          </w:rPr>
          <w:t>pro</w:t>
        </w:r>
      </w:ins>
      <w:ins w:id="1019" w:author="ČTÚ (RS)" w:date="2026-10-01T09:25:00Z" w16du:dateUtc="2026-10-01T07:25:00Z">
        <w:r w:rsidR="00E75836">
          <w:rPr>
            <w:rFonts w:ascii="Arial" w:hAnsi="Arial" w:cs="Arial"/>
            <w:sz w:val="22"/>
            <w:szCs w:val="22"/>
          </w:rPr>
          <w:t xml:space="preserve"> komunikac</w:t>
        </w:r>
      </w:ins>
      <w:ins w:id="1020" w:author="ČTÚ (RS)" w:date="2026-10-02T12:51:00Z" w16du:dateUtc="2026-10-02T10:51:00Z">
        <w:r w:rsidR="00E03C20">
          <w:rPr>
            <w:rFonts w:ascii="Arial" w:hAnsi="Arial" w:cs="Arial"/>
            <w:sz w:val="22"/>
            <w:szCs w:val="22"/>
          </w:rPr>
          <w:t>i</w:t>
        </w:r>
      </w:ins>
      <w:ins w:id="1021" w:author="ČTÚ (RS)" w:date="2026-10-01T09:25:00Z" w16du:dateUtc="2026-10-01T07:25:00Z">
        <w:r w:rsidR="00E75836">
          <w:rPr>
            <w:rFonts w:ascii="Arial" w:hAnsi="Arial" w:cs="Arial"/>
            <w:sz w:val="22"/>
            <w:szCs w:val="22"/>
          </w:rPr>
          <w:t xml:space="preserve"> </w:t>
        </w:r>
      </w:ins>
      <w:ins w:id="1022" w:author="ČTÚ (RS)" w:date="2026-10-20T14:05:00Z" w16du:dateUtc="2026-10-20T12:05:00Z">
        <w:r w:rsidR="00525432">
          <w:rPr>
            <w:rFonts w:ascii="Arial" w:hAnsi="Arial" w:cs="Arial"/>
            <w:sz w:val="22"/>
            <w:szCs w:val="22"/>
          </w:rPr>
          <w:t xml:space="preserve">nekoordinovaných pevných </w:t>
        </w:r>
      </w:ins>
      <w:ins w:id="1023" w:author="ČTÚ (RS)" w:date="2026-10-12T13:13:00Z" w16du:dateUtc="2026-10-12T11:13:00Z">
        <w:r w:rsidR="008C07AE">
          <w:rPr>
            <w:rFonts w:ascii="Arial" w:hAnsi="Arial" w:cs="Arial"/>
            <w:sz w:val="22"/>
            <w:szCs w:val="22"/>
          </w:rPr>
          <w:t xml:space="preserve">pozemských </w:t>
        </w:r>
      </w:ins>
      <w:ins w:id="1024" w:author="ČTÚ (RS)" w:date="2026-10-22T09:37:00Z" w16du:dateUtc="2026-10-22T07:37:00Z">
        <w:r w:rsidR="0094709C">
          <w:rPr>
            <w:rFonts w:ascii="Arial" w:hAnsi="Arial" w:cs="Arial"/>
            <w:sz w:val="22"/>
            <w:szCs w:val="22"/>
          </w:rPr>
          <w:t>stanic</w:t>
        </w:r>
      </w:ins>
      <w:ins w:id="1025" w:author="ČTÚ (RS)" w:date="2026-10-01T09:25:00Z" w16du:dateUtc="2026-10-01T07:25:00Z">
        <w:r w:rsidR="00E75836">
          <w:rPr>
            <w:rFonts w:ascii="Arial" w:hAnsi="Arial" w:cs="Arial"/>
            <w:sz w:val="22"/>
            <w:szCs w:val="22"/>
          </w:rPr>
          <w:t xml:space="preserve"> s</w:t>
        </w:r>
      </w:ins>
      <w:ins w:id="1026" w:author="ČTÚ (RS)" w:date="2026-10-05T13:00:00Z" w16du:dateUtc="2026-10-05T11:00:00Z">
        <w:r w:rsidR="00444859">
          <w:rPr>
            <w:rFonts w:ascii="Arial" w:hAnsi="Arial" w:cs="Arial"/>
            <w:sz w:val="22"/>
            <w:szCs w:val="22"/>
          </w:rPr>
          <w:t>měrem k</w:t>
        </w:r>
      </w:ins>
      <w:ins w:id="1027" w:author="ČTÚ (RS)" w:date="2026-10-01T09:25:00Z" w16du:dateUtc="2026-10-01T07:25:00Z">
        <w:r w:rsidR="00E75836">
          <w:rPr>
            <w:rFonts w:ascii="Arial" w:hAnsi="Arial" w:cs="Arial"/>
            <w:sz w:val="22"/>
            <w:szCs w:val="22"/>
          </w:rPr>
          <w:t> </w:t>
        </w:r>
      </w:ins>
      <w:ins w:id="1028" w:author="ČTÚ (RS)" w:date="2026-10-05T13:00:00Z" w16du:dateUtc="2026-10-05T11:00:00Z">
        <w:r w:rsidR="00444859">
          <w:rPr>
            <w:rFonts w:ascii="Arial" w:hAnsi="Arial" w:cs="Arial"/>
            <w:sz w:val="22"/>
            <w:szCs w:val="22"/>
          </w:rPr>
          <w:t>NGSO</w:t>
        </w:r>
      </w:ins>
      <w:ins w:id="1029" w:author="ČTÚ (RS)" w:date="2026-10-01T09:25:00Z" w16du:dateUtc="2026-10-01T07:25:00Z">
        <w:r w:rsidR="00E75836">
          <w:rPr>
            <w:rFonts w:ascii="Arial" w:hAnsi="Arial" w:cs="Arial"/>
            <w:sz w:val="22"/>
            <w:szCs w:val="22"/>
          </w:rPr>
          <w:t xml:space="preserve"> družic</w:t>
        </w:r>
      </w:ins>
      <w:ins w:id="1030" w:author="ČTÚ (RS)" w:date="2026-10-05T13:01:00Z" w16du:dateUtc="2026-10-05T11:01:00Z">
        <w:r w:rsidR="00526EB0">
          <w:rPr>
            <w:rFonts w:ascii="Arial" w:hAnsi="Arial" w:cs="Arial"/>
            <w:sz w:val="22"/>
            <w:szCs w:val="22"/>
          </w:rPr>
          <w:t>ím</w:t>
        </w:r>
      </w:ins>
      <w:ins w:id="1031" w:author="ČTÚ (RS)" w:date="2026-10-02T12:51:00Z" w16du:dateUtc="2026-10-02T10:51:00Z">
        <w:r w:rsidR="00E03C20">
          <w:rPr>
            <w:rFonts w:ascii="Arial" w:hAnsi="Arial" w:cs="Arial"/>
            <w:sz w:val="22"/>
            <w:szCs w:val="22"/>
          </w:rPr>
          <w:t>;</w:t>
        </w:r>
      </w:ins>
    </w:p>
    <w:p w14:paraId="3296B9B8" w14:textId="6F74665D" w:rsidR="006507A1" w:rsidRDefault="006507A1">
      <w:pPr>
        <w:pStyle w:val="Text"/>
        <w:tabs>
          <w:tab w:val="clear" w:pos="426"/>
          <w:tab w:val="num" w:pos="644"/>
        </w:tabs>
        <w:spacing w:before="120"/>
        <w:ind w:left="644" w:hanging="360"/>
        <w:rPr>
          <w:ins w:id="1032" w:author="ČTÚ (RS)" w:date="2026-10-02T12:56:00Z" w16du:dateUtc="2026-10-02T10:56:00Z"/>
          <w:rFonts w:ascii="Arial" w:hAnsi="Arial" w:cs="Arial"/>
          <w:sz w:val="22"/>
          <w:szCs w:val="22"/>
        </w:rPr>
        <w:pPrChange w:id="1033" w:author="ČTÚ (RS)" w:date="2026-10-05T12:59:00Z" w16du:dateUtc="2026-10-05T10:59:00Z">
          <w:pPr>
            <w:pStyle w:val="Zkladntext"/>
            <w:ind w:firstLine="567"/>
          </w:pPr>
        </w:pPrChange>
      </w:pPr>
      <w:ins w:id="1034" w:author="ČTÚ (RS)" w:date="2026-10-02T12:53:00Z" w16du:dateUtc="2026-10-02T10:53:00Z">
        <w:r>
          <w:rPr>
            <w:rFonts w:ascii="Arial" w:hAnsi="Arial" w:cs="Arial"/>
            <w:sz w:val="22"/>
            <w:szCs w:val="22"/>
          </w:rPr>
          <w:t>b)</w:t>
        </w:r>
      </w:ins>
      <w:ins w:id="1035" w:author="ČTÚ (RS)" w:date="2026-10-05T13:01:00Z" w16du:dateUtc="2026-10-05T11:01:00Z">
        <w:r w:rsidR="00526EB0">
          <w:rPr>
            <w:rFonts w:ascii="Arial" w:hAnsi="Arial" w:cs="Arial"/>
            <w:sz w:val="22"/>
            <w:szCs w:val="22"/>
          </w:rPr>
          <w:tab/>
          <w:t>v družicové pohyblivé službě</w:t>
        </w:r>
      </w:ins>
      <w:ins w:id="1036" w:author="ČTÚ (RS)" w:date="2026-10-05T13:02:00Z" w16du:dateUtc="2026-10-05T11:02:00Z">
        <w:r w:rsidR="003F4286">
          <w:rPr>
            <w:rFonts w:ascii="Arial" w:hAnsi="Arial" w:cs="Arial"/>
            <w:sz w:val="22"/>
            <w:szCs w:val="22"/>
          </w:rPr>
          <w:t xml:space="preserve"> </w:t>
        </w:r>
      </w:ins>
      <w:ins w:id="1037" w:author="ČTÚ (RS)" w:date="2026-10-02T12:54:00Z" w16du:dateUtc="2026-10-02T10:54:00Z">
        <w:r w:rsidR="0030097A">
          <w:rPr>
            <w:rFonts w:ascii="Arial" w:hAnsi="Arial" w:cs="Arial"/>
            <w:sz w:val="22"/>
            <w:szCs w:val="22"/>
          </w:rPr>
          <w:t>v souladu s rozhodnutím ECC</w:t>
        </w:r>
      </w:ins>
      <w:ins w:id="1038" w:author="ČTÚ (RS)" w:date="2026-10-02T13:01:00Z" w16du:dateUtc="2026-10-02T11:01:00Z">
        <w:r w:rsidR="00B727BF" w:rsidRPr="00FD6630">
          <w:rPr>
            <w:rFonts w:ascii="Arial" w:hAnsi="Arial" w:cs="Arial"/>
            <w:sz w:val="22"/>
            <w:szCs w:val="22"/>
            <w:vertAlign w:val="superscript"/>
          </w:rPr>
          <w:fldChar w:fldCharType="begin"/>
        </w:r>
        <w:r w:rsidR="00B727BF" w:rsidRPr="00FD6630">
          <w:rPr>
            <w:rFonts w:ascii="Arial" w:hAnsi="Arial" w:cs="Arial"/>
            <w:sz w:val="22"/>
            <w:szCs w:val="22"/>
            <w:vertAlign w:val="superscript"/>
          </w:rPr>
          <w:instrText xml:space="preserve"> NOTEREF _Ref241838532 \h </w:instrText>
        </w:r>
      </w:ins>
      <w:r w:rsidR="00B727BF" w:rsidRPr="00853275">
        <w:rPr>
          <w:rFonts w:ascii="Arial" w:hAnsi="Arial" w:cs="Arial"/>
          <w:sz w:val="22"/>
          <w:szCs w:val="22"/>
          <w:vertAlign w:val="superscript"/>
        </w:rPr>
        <w:instrText xml:space="preserve"> \* MERGEFORMAT </w:instrText>
      </w:r>
      <w:r w:rsidR="00B727BF" w:rsidRPr="00FD6630">
        <w:rPr>
          <w:rFonts w:ascii="Arial" w:hAnsi="Arial" w:cs="Arial"/>
          <w:sz w:val="22"/>
          <w:szCs w:val="22"/>
          <w:vertAlign w:val="superscript"/>
        </w:rPr>
      </w:r>
      <w:ins w:id="1039" w:author="ČTÚ (RS)" w:date="2026-10-02T13:01:00Z" w16du:dateUtc="2026-10-02T11:01:00Z">
        <w:r w:rsidR="00B727BF" w:rsidRPr="00FD6630">
          <w:rPr>
            <w:rFonts w:ascii="Arial" w:hAnsi="Arial" w:cs="Arial"/>
            <w:sz w:val="22"/>
            <w:szCs w:val="22"/>
            <w:vertAlign w:val="superscript"/>
          </w:rPr>
          <w:fldChar w:fldCharType="separate"/>
        </w:r>
      </w:ins>
      <w:ins w:id="1040" w:author="ČTÚ (RS)" w:date="2026-10-20T14:03:00Z" w16du:dateUtc="2026-10-20T12:03:00Z">
        <w:r w:rsidR="00A15DC2">
          <w:rPr>
            <w:rFonts w:ascii="Arial" w:hAnsi="Arial" w:cs="Arial"/>
            <w:sz w:val="22"/>
            <w:szCs w:val="22"/>
            <w:vertAlign w:val="superscript"/>
          </w:rPr>
          <w:t>18</w:t>
        </w:r>
      </w:ins>
      <w:ins w:id="1041" w:author="ČTÚ (RS)" w:date="2026-10-02T13:01:00Z" w16du:dateUtc="2026-10-02T11:01:00Z">
        <w:r w:rsidR="00B727BF" w:rsidRPr="00FD6630">
          <w:rPr>
            <w:rFonts w:ascii="Arial" w:hAnsi="Arial" w:cs="Arial"/>
            <w:sz w:val="22"/>
            <w:szCs w:val="22"/>
            <w:vertAlign w:val="superscript"/>
          </w:rPr>
          <w:fldChar w:fldCharType="end"/>
        </w:r>
      </w:ins>
      <w:ins w:id="1042" w:author="ČTÚ (RS)" w:date="2026-10-02T12:54:00Z" w16du:dateUtc="2026-10-02T10:54:00Z">
        <w:r w:rsidR="0030097A" w:rsidRPr="00FF0A7D">
          <w:rPr>
            <w:rFonts w:ascii="Arial" w:hAnsi="Arial" w:cs="Arial"/>
            <w:sz w:val="22"/>
            <w:szCs w:val="22"/>
          </w:rPr>
          <w:t>)</w:t>
        </w:r>
        <w:r w:rsidR="0030097A">
          <w:rPr>
            <w:rFonts w:ascii="Arial" w:hAnsi="Arial" w:cs="Arial"/>
            <w:sz w:val="22"/>
            <w:szCs w:val="22"/>
          </w:rPr>
          <w:t xml:space="preserve"> pro komunikaci pozemský</w:t>
        </w:r>
        <w:r w:rsidR="00A55E8D">
          <w:rPr>
            <w:rFonts w:ascii="Arial" w:hAnsi="Arial" w:cs="Arial"/>
            <w:sz w:val="22"/>
            <w:szCs w:val="22"/>
          </w:rPr>
          <w:t>ch</w:t>
        </w:r>
        <w:r w:rsidR="0030097A">
          <w:rPr>
            <w:rFonts w:ascii="Arial" w:hAnsi="Arial" w:cs="Arial"/>
            <w:sz w:val="22"/>
            <w:szCs w:val="22"/>
          </w:rPr>
          <w:t xml:space="preserve"> </w:t>
        </w:r>
      </w:ins>
      <w:ins w:id="1043" w:author="ČTÚ (RS)" w:date="2026-10-22T09:37:00Z" w16du:dateUtc="2026-10-22T07:37:00Z">
        <w:r w:rsidR="0094709C">
          <w:rPr>
            <w:rFonts w:ascii="Arial" w:hAnsi="Arial" w:cs="Arial"/>
            <w:sz w:val="22"/>
            <w:szCs w:val="22"/>
          </w:rPr>
          <w:t>stanic</w:t>
        </w:r>
      </w:ins>
      <w:ins w:id="1044" w:author="ČTÚ (RS)" w:date="2026-10-02T12:54:00Z" w16du:dateUtc="2026-10-02T10:54:00Z">
        <w:r w:rsidR="0030097A">
          <w:rPr>
            <w:rFonts w:ascii="Arial" w:hAnsi="Arial" w:cs="Arial"/>
            <w:sz w:val="22"/>
            <w:szCs w:val="22"/>
          </w:rPr>
          <w:t xml:space="preserve"> na palubách letadel </w:t>
        </w:r>
        <w:r w:rsidR="0030097A" w:rsidRPr="00FF0A7D">
          <w:rPr>
            <w:rFonts w:ascii="Arial" w:hAnsi="Arial" w:cs="Arial"/>
            <w:sz w:val="22"/>
            <w:szCs w:val="22"/>
          </w:rPr>
          <w:t>AES</w:t>
        </w:r>
        <w:r w:rsidR="0030097A">
          <w:rPr>
            <w:rFonts w:ascii="Arial" w:hAnsi="Arial" w:cs="Arial"/>
            <w:sz w:val="22"/>
            <w:szCs w:val="22"/>
          </w:rPr>
          <w:t xml:space="preserve"> </w:t>
        </w:r>
      </w:ins>
      <w:ins w:id="1045" w:author="ČTÚ (RS)" w:date="2026-10-05T13:02:00Z" w16du:dateUtc="2026-10-05T11:02:00Z">
        <w:r w:rsidR="003F4286">
          <w:rPr>
            <w:rFonts w:ascii="Arial" w:hAnsi="Arial" w:cs="Arial"/>
            <w:sz w:val="22"/>
            <w:szCs w:val="22"/>
          </w:rPr>
          <w:t>směrem k družicím</w:t>
        </w:r>
      </w:ins>
      <w:ins w:id="1046" w:author="ČTÚ (RS)" w:date="2026-10-02T12:54:00Z" w16du:dateUtc="2026-10-02T10:54:00Z">
        <w:r w:rsidR="0030097A">
          <w:rPr>
            <w:rFonts w:ascii="Arial" w:hAnsi="Arial" w:cs="Arial"/>
            <w:sz w:val="22"/>
            <w:szCs w:val="22"/>
          </w:rPr>
          <w:t>;</w:t>
        </w:r>
      </w:ins>
    </w:p>
    <w:p w14:paraId="216B4874" w14:textId="0C729F75" w:rsidR="00E879CF" w:rsidRDefault="00E879CF">
      <w:pPr>
        <w:pStyle w:val="Text"/>
        <w:tabs>
          <w:tab w:val="clear" w:pos="426"/>
          <w:tab w:val="num" w:pos="644"/>
        </w:tabs>
        <w:spacing w:before="120"/>
        <w:ind w:left="644" w:hanging="360"/>
        <w:rPr>
          <w:ins w:id="1047" w:author="ČTÚ (RS)" w:date="2026-10-02T12:59:00Z" w16du:dateUtc="2026-10-02T10:59:00Z"/>
          <w:rFonts w:ascii="Arial" w:hAnsi="Arial" w:cs="Arial"/>
          <w:sz w:val="22"/>
          <w:szCs w:val="22"/>
        </w:rPr>
        <w:pPrChange w:id="1048" w:author="ČTÚ (RS)" w:date="2026-10-05T12:59:00Z" w16du:dateUtc="2026-10-05T10:59:00Z">
          <w:pPr>
            <w:pStyle w:val="Zkladntext"/>
            <w:ind w:firstLine="567"/>
          </w:pPr>
        </w:pPrChange>
      </w:pPr>
      <w:ins w:id="1049" w:author="ČTÚ (RS)" w:date="2026-10-02T12:56:00Z" w16du:dateUtc="2026-10-02T10:56:00Z">
        <w:r>
          <w:rPr>
            <w:rFonts w:ascii="Arial" w:hAnsi="Arial" w:cs="Arial"/>
            <w:sz w:val="22"/>
            <w:szCs w:val="22"/>
          </w:rPr>
          <w:t>c)</w:t>
        </w:r>
      </w:ins>
      <w:ins w:id="1050" w:author="ČTÚ (RS)" w:date="2026-10-05T13:02:00Z" w16du:dateUtc="2026-10-05T11:02:00Z">
        <w:r w:rsidR="003F4286">
          <w:rPr>
            <w:rFonts w:ascii="Arial" w:hAnsi="Arial" w:cs="Arial"/>
            <w:sz w:val="22"/>
            <w:szCs w:val="22"/>
          </w:rPr>
          <w:tab/>
        </w:r>
        <w:r w:rsidR="00593091">
          <w:rPr>
            <w:rFonts w:ascii="Arial" w:hAnsi="Arial" w:cs="Arial"/>
            <w:sz w:val="22"/>
            <w:szCs w:val="22"/>
          </w:rPr>
          <w:t xml:space="preserve">v družicové pevné službě </w:t>
        </w:r>
      </w:ins>
      <w:ins w:id="1051" w:author="ČTÚ (RS)" w:date="2026-10-02T12:57:00Z" w16du:dateUtc="2026-10-02T10:57:00Z">
        <w:r w:rsidR="00533ED8">
          <w:rPr>
            <w:rFonts w:ascii="Arial" w:hAnsi="Arial" w:cs="Arial"/>
            <w:sz w:val="22"/>
            <w:szCs w:val="22"/>
          </w:rPr>
          <w:t>v souladu s rozhodnutím ECC</w:t>
        </w:r>
      </w:ins>
      <w:ins w:id="1052" w:author="ČTÚ (RS)" w:date="2026-10-02T13:02:00Z" w16du:dateUtc="2026-10-02T11:02:00Z">
        <w:r w:rsidR="00552CD6" w:rsidRPr="00FD6630">
          <w:rPr>
            <w:rFonts w:ascii="Arial" w:hAnsi="Arial" w:cs="Arial"/>
            <w:sz w:val="22"/>
            <w:szCs w:val="22"/>
            <w:vertAlign w:val="superscript"/>
          </w:rPr>
          <w:fldChar w:fldCharType="begin"/>
        </w:r>
        <w:r w:rsidR="00552CD6" w:rsidRPr="00FD6630">
          <w:rPr>
            <w:rFonts w:ascii="Arial" w:hAnsi="Arial" w:cs="Arial"/>
            <w:sz w:val="22"/>
            <w:szCs w:val="22"/>
            <w:vertAlign w:val="superscript"/>
          </w:rPr>
          <w:instrText xml:space="preserve"> NOTEREF _Ref241838567 \h </w:instrText>
        </w:r>
      </w:ins>
      <w:r w:rsidR="005B76F1" w:rsidRPr="00853275">
        <w:rPr>
          <w:rFonts w:ascii="Arial" w:hAnsi="Arial" w:cs="Arial"/>
          <w:sz w:val="22"/>
          <w:szCs w:val="22"/>
          <w:vertAlign w:val="superscript"/>
        </w:rPr>
        <w:instrText xml:space="preserve"> \* MERGEFORMAT </w:instrText>
      </w:r>
      <w:r w:rsidR="00552CD6" w:rsidRPr="00FD6630">
        <w:rPr>
          <w:rFonts w:ascii="Arial" w:hAnsi="Arial" w:cs="Arial"/>
          <w:sz w:val="22"/>
          <w:szCs w:val="22"/>
          <w:vertAlign w:val="superscript"/>
        </w:rPr>
      </w:r>
      <w:ins w:id="1053" w:author="ČTÚ (RS)" w:date="2026-10-02T13:02:00Z" w16du:dateUtc="2026-10-02T11:02:00Z">
        <w:r w:rsidR="00552CD6" w:rsidRPr="00FD6630">
          <w:rPr>
            <w:rFonts w:ascii="Arial" w:hAnsi="Arial" w:cs="Arial"/>
            <w:sz w:val="22"/>
            <w:szCs w:val="22"/>
            <w:vertAlign w:val="superscript"/>
          </w:rPr>
          <w:fldChar w:fldCharType="separate"/>
        </w:r>
      </w:ins>
      <w:ins w:id="1054" w:author="ČTÚ (RS)" w:date="2026-10-20T14:03:00Z" w16du:dateUtc="2026-10-20T12:03:00Z">
        <w:r w:rsidR="00A15DC2">
          <w:rPr>
            <w:rFonts w:ascii="Arial" w:hAnsi="Arial" w:cs="Arial"/>
            <w:sz w:val="22"/>
            <w:szCs w:val="22"/>
            <w:vertAlign w:val="superscript"/>
          </w:rPr>
          <w:t>21</w:t>
        </w:r>
      </w:ins>
      <w:ins w:id="1055" w:author="ČTÚ (RS)" w:date="2026-10-02T13:02:00Z" w16du:dateUtc="2026-10-02T11:02:00Z">
        <w:r w:rsidR="00552CD6" w:rsidRPr="00FD6630">
          <w:rPr>
            <w:rFonts w:ascii="Arial" w:hAnsi="Arial" w:cs="Arial"/>
            <w:sz w:val="22"/>
            <w:szCs w:val="22"/>
            <w:vertAlign w:val="superscript"/>
          </w:rPr>
          <w:fldChar w:fldCharType="end"/>
        </w:r>
      </w:ins>
      <w:ins w:id="1056" w:author="ČTÚ (RS)" w:date="2026-10-02T12:57:00Z" w16du:dateUtc="2026-10-02T10:57:00Z">
        <w:r w:rsidR="00533ED8">
          <w:rPr>
            <w:rFonts w:ascii="Arial" w:hAnsi="Arial" w:cs="Arial"/>
            <w:sz w:val="22"/>
            <w:szCs w:val="22"/>
          </w:rPr>
          <w:t xml:space="preserve">) pro komunikaci pozemských </w:t>
        </w:r>
      </w:ins>
      <w:ins w:id="1057" w:author="ČTÚ (RS)" w:date="2026-10-22T09:37:00Z" w16du:dateUtc="2026-10-22T07:37:00Z">
        <w:r w:rsidR="0094709C">
          <w:rPr>
            <w:rFonts w:ascii="Arial" w:hAnsi="Arial" w:cs="Arial"/>
            <w:sz w:val="22"/>
            <w:szCs w:val="22"/>
          </w:rPr>
          <w:t>stanic</w:t>
        </w:r>
      </w:ins>
      <w:ins w:id="1058" w:author="ČTÚ (RS)" w:date="2026-10-02T12:57:00Z" w16du:dateUtc="2026-10-02T10:57:00Z">
        <w:r w:rsidR="00533ED8">
          <w:rPr>
            <w:rFonts w:ascii="Arial" w:hAnsi="Arial" w:cs="Arial"/>
            <w:sz w:val="22"/>
            <w:szCs w:val="22"/>
          </w:rPr>
          <w:t xml:space="preserve"> v pohybu (ESIM) s</w:t>
        </w:r>
      </w:ins>
      <w:ins w:id="1059" w:author="ČTÚ (RS)" w:date="2026-10-05T13:03:00Z" w16du:dateUtc="2026-10-05T11:03:00Z">
        <w:r w:rsidR="00CF4A49">
          <w:rPr>
            <w:rFonts w:ascii="Arial" w:hAnsi="Arial" w:cs="Arial"/>
            <w:sz w:val="22"/>
            <w:szCs w:val="22"/>
          </w:rPr>
          <w:t>měrem ke GSO</w:t>
        </w:r>
      </w:ins>
      <w:ins w:id="1060" w:author="ČTÚ (RS)" w:date="2026-10-02T12:57:00Z" w16du:dateUtc="2026-10-02T10:57:00Z">
        <w:r w:rsidR="00533ED8">
          <w:rPr>
            <w:rFonts w:ascii="Arial" w:hAnsi="Arial" w:cs="Arial"/>
            <w:sz w:val="22"/>
            <w:szCs w:val="22"/>
          </w:rPr>
          <w:t> </w:t>
        </w:r>
      </w:ins>
      <w:ins w:id="1061" w:author="ČTÚ (RS)" w:date="2026-10-05T13:03:00Z" w16du:dateUtc="2026-10-05T11:03:00Z">
        <w:r w:rsidR="00E8459A">
          <w:rPr>
            <w:rFonts w:ascii="Arial" w:hAnsi="Arial" w:cs="Arial"/>
            <w:sz w:val="22"/>
            <w:szCs w:val="22"/>
          </w:rPr>
          <w:t>druž</w:t>
        </w:r>
      </w:ins>
      <w:ins w:id="1062" w:author="ČTÚ (RS)" w:date="2026-10-05T13:04:00Z" w16du:dateUtc="2026-10-05T11:04:00Z">
        <w:r w:rsidR="00E8459A">
          <w:rPr>
            <w:rFonts w:ascii="Arial" w:hAnsi="Arial" w:cs="Arial"/>
            <w:sz w:val="22"/>
            <w:szCs w:val="22"/>
          </w:rPr>
          <w:t>icím</w:t>
        </w:r>
      </w:ins>
      <w:ins w:id="1063" w:author="ČTÚ (RS)" w:date="2026-10-02T12:57:00Z" w16du:dateUtc="2026-10-02T10:57:00Z">
        <w:r w:rsidR="00533ED8">
          <w:rPr>
            <w:rFonts w:ascii="Arial" w:hAnsi="Arial" w:cs="Arial"/>
            <w:sz w:val="22"/>
            <w:szCs w:val="22"/>
          </w:rPr>
          <w:t xml:space="preserve"> </w:t>
        </w:r>
        <w:r w:rsidR="00E21FAB">
          <w:rPr>
            <w:rFonts w:ascii="Arial" w:hAnsi="Arial" w:cs="Arial"/>
            <w:sz w:val="22"/>
            <w:szCs w:val="22"/>
          </w:rPr>
          <w:t xml:space="preserve">a </w:t>
        </w:r>
      </w:ins>
    </w:p>
    <w:p w14:paraId="5AF84EF2" w14:textId="31202600" w:rsidR="00E5374B" w:rsidRDefault="00E5374B" w:rsidP="00FD6630">
      <w:pPr>
        <w:pStyle w:val="Text"/>
        <w:tabs>
          <w:tab w:val="clear" w:pos="426"/>
          <w:tab w:val="num" w:pos="644"/>
        </w:tabs>
        <w:spacing w:before="120" w:after="120"/>
        <w:ind w:left="641" w:hanging="357"/>
        <w:rPr>
          <w:ins w:id="1064" w:author="ČTÚ (RS)" w:date="2026-10-02T13:11:00Z" w16du:dateUtc="2026-10-02T11:11:00Z"/>
          <w:rFonts w:ascii="Arial" w:hAnsi="Arial" w:cs="Arial"/>
          <w:sz w:val="22"/>
          <w:szCs w:val="22"/>
        </w:rPr>
      </w:pPr>
      <w:ins w:id="1065" w:author="ČTÚ (RS)" w:date="2026-10-02T12:59:00Z" w16du:dateUtc="2026-10-02T10:59:00Z">
        <w:r>
          <w:rPr>
            <w:rFonts w:ascii="Arial" w:hAnsi="Arial" w:cs="Arial"/>
            <w:sz w:val="22"/>
            <w:szCs w:val="22"/>
          </w:rPr>
          <w:t>d)</w:t>
        </w:r>
      </w:ins>
      <w:ins w:id="1066" w:author="ČTÚ (RS)" w:date="2026-10-05T13:04:00Z" w16du:dateUtc="2026-10-05T11:04:00Z">
        <w:r w:rsidR="00FC4B50">
          <w:rPr>
            <w:rFonts w:ascii="Arial" w:hAnsi="Arial" w:cs="Arial"/>
            <w:sz w:val="22"/>
            <w:szCs w:val="22"/>
          </w:rPr>
          <w:tab/>
        </w:r>
        <w:r w:rsidR="007157EC">
          <w:rPr>
            <w:rFonts w:ascii="Arial" w:hAnsi="Arial" w:cs="Arial"/>
            <w:sz w:val="22"/>
            <w:szCs w:val="22"/>
          </w:rPr>
          <w:t xml:space="preserve">v družicové pevné službě </w:t>
        </w:r>
      </w:ins>
      <w:ins w:id="1067" w:author="ČTÚ (RS)" w:date="2026-10-02T12:59:00Z" w16du:dateUtc="2026-10-02T10:59:00Z">
        <w:r>
          <w:rPr>
            <w:rFonts w:ascii="Arial" w:hAnsi="Arial" w:cs="Arial"/>
            <w:sz w:val="22"/>
            <w:szCs w:val="22"/>
          </w:rPr>
          <w:t>v souladu s rozhodnutím ECC</w:t>
        </w:r>
      </w:ins>
      <w:r w:rsidR="00552CD6" w:rsidRPr="00FD6630">
        <w:fldChar w:fldCharType="begin"/>
      </w:r>
      <w:r w:rsidR="00552CD6" w:rsidRPr="00FD6630">
        <w:rPr>
          <w:rFonts w:ascii="Arial" w:hAnsi="Arial" w:cs="Arial"/>
          <w:sz w:val="22"/>
          <w:szCs w:val="22"/>
          <w:vertAlign w:val="superscript"/>
        </w:rPr>
        <w:instrText xml:space="preserve"> NOTEREF _Ref241838581 \h </w:instrText>
      </w:r>
      <w:r w:rsidR="00552CD6" w:rsidRPr="00FD6630">
        <w:instrText xml:space="preserve"> \* MERGEFORMAT </w:instrText>
      </w:r>
      <w:r w:rsidR="00552CD6" w:rsidRPr="00FD6630">
        <w:fldChar w:fldCharType="separate"/>
      </w:r>
      <w:ins w:id="1068" w:author="ČTÚ (RS)" w:date="2026-10-20T14:03:00Z" w16du:dateUtc="2026-10-20T12:03:00Z">
        <w:r w:rsidR="00A15DC2">
          <w:rPr>
            <w:rFonts w:ascii="Arial" w:hAnsi="Arial" w:cs="Arial"/>
            <w:sz w:val="22"/>
            <w:szCs w:val="22"/>
            <w:vertAlign w:val="superscript"/>
          </w:rPr>
          <w:t>23</w:t>
        </w:r>
      </w:ins>
      <w:ins w:id="1069" w:author="ČTÚ (RS)" w:date="2026-10-02T13:02:00Z" w16du:dateUtc="2026-10-02T11:02:00Z">
        <w:r w:rsidR="00552CD6" w:rsidRPr="00FD6630">
          <w:fldChar w:fldCharType="end"/>
        </w:r>
      </w:ins>
      <w:ins w:id="1070" w:author="ČTÚ (RS)" w:date="2026-10-02T12:59:00Z" w16du:dateUtc="2026-10-02T10:59:00Z">
        <w:r>
          <w:rPr>
            <w:rFonts w:ascii="Arial" w:hAnsi="Arial" w:cs="Arial"/>
            <w:sz w:val="22"/>
            <w:szCs w:val="22"/>
          </w:rPr>
          <w:t>) pro komunikaci pozemský</w:t>
        </w:r>
      </w:ins>
      <w:ins w:id="1071" w:author="ČTÚ (RS)" w:date="2026-10-02T13:00:00Z" w16du:dateUtc="2026-10-02T11:00:00Z">
        <w:r>
          <w:rPr>
            <w:rFonts w:ascii="Arial" w:hAnsi="Arial" w:cs="Arial"/>
            <w:sz w:val="22"/>
            <w:szCs w:val="22"/>
          </w:rPr>
          <w:t>ch</w:t>
        </w:r>
      </w:ins>
      <w:ins w:id="1072" w:author="ČTÚ (RS)" w:date="2026-10-02T12:59:00Z" w16du:dateUtc="2026-10-02T10:59:00Z">
        <w:r>
          <w:rPr>
            <w:rFonts w:ascii="Arial" w:hAnsi="Arial" w:cs="Arial"/>
            <w:sz w:val="22"/>
            <w:szCs w:val="22"/>
          </w:rPr>
          <w:t xml:space="preserve"> </w:t>
        </w:r>
      </w:ins>
      <w:ins w:id="1073" w:author="ČTÚ (RS)" w:date="2026-10-22T09:38:00Z" w16du:dateUtc="2026-10-22T07:38:00Z">
        <w:r w:rsidR="00E54F60">
          <w:rPr>
            <w:rFonts w:ascii="Arial" w:hAnsi="Arial" w:cs="Arial"/>
            <w:sz w:val="22"/>
            <w:szCs w:val="22"/>
          </w:rPr>
          <w:t>stanic</w:t>
        </w:r>
      </w:ins>
      <w:ins w:id="1074" w:author="ČTÚ (RS)" w:date="2026-10-02T12:59:00Z" w16du:dateUtc="2026-10-02T10:59:00Z">
        <w:r>
          <w:rPr>
            <w:rFonts w:ascii="Arial" w:hAnsi="Arial" w:cs="Arial"/>
            <w:sz w:val="22"/>
            <w:szCs w:val="22"/>
          </w:rPr>
          <w:t xml:space="preserve"> v pohybu (ESIM) </w:t>
        </w:r>
      </w:ins>
      <w:ins w:id="1075" w:author="ČTÚ (RS)" w:date="2026-10-02T13:00:00Z" w16du:dateUtc="2026-10-02T11:00:00Z">
        <w:r w:rsidR="009C4311">
          <w:rPr>
            <w:rFonts w:ascii="Arial" w:hAnsi="Arial" w:cs="Arial"/>
            <w:sz w:val="22"/>
            <w:szCs w:val="22"/>
          </w:rPr>
          <w:t>s</w:t>
        </w:r>
      </w:ins>
      <w:ins w:id="1076" w:author="ČTÚ (RS)" w:date="2026-10-05T13:05:00Z" w16du:dateUtc="2026-10-05T11:05:00Z">
        <w:r w:rsidR="007157EC">
          <w:rPr>
            <w:rFonts w:ascii="Arial" w:hAnsi="Arial" w:cs="Arial"/>
            <w:sz w:val="22"/>
            <w:szCs w:val="22"/>
          </w:rPr>
          <w:t>měrem k</w:t>
        </w:r>
      </w:ins>
      <w:ins w:id="1077" w:author="ČTÚ (RS)" w:date="2026-10-20T14:06:00Z" w16du:dateUtc="2026-10-20T12:06:00Z">
        <w:r w:rsidR="00370486">
          <w:rPr>
            <w:rFonts w:ascii="Arial" w:hAnsi="Arial" w:cs="Arial"/>
            <w:sz w:val="22"/>
            <w:szCs w:val="22"/>
          </w:rPr>
          <w:t> </w:t>
        </w:r>
      </w:ins>
      <w:ins w:id="1078" w:author="ČTÚ (RS)" w:date="2026-10-05T13:05:00Z" w16du:dateUtc="2026-10-05T11:05:00Z">
        <w:r w:rsidR="00A645C6">
          <w:rPr>
            <w:rFonts w:ascii="Arial" w:hAnsi="Arial" w:cs="Arial"/>
            <w:sz w:val="22"/>
            <w:szCs w:val="22"/>
          </w:rPr>
          <w:t>NGSO</w:t>
        </w:r>
      </w:ins>
      <w:ins w:id="1079" w:author="ČTÚ (RS)" w:date="2026-10-20T14:06:00Z" w16du:dateUtc="2026-10-20T12:06:00Z">
        <w:r w:rsidR="00370486">
          <w:rPr>
            <w:rFonts w:ascii="Arial" w:hAnsi="Arial" w:cs="Arial"/>
            <w:sz w:val="22"/>
            <w:szCs w:val="22"/>
          </w:rPr>
          <w:t xml:space="preserve"> družicím</w:t>
        </w:r>
      </w:ins>
      <w:ins w:id="1080" w:author="ČTÚ (RS)" w:date="2026-10-02T13:00:00Z" w16du:dateUtc="2026-10-02T11:00:00Z">
        <w:r w:rsidR="009C4311">
          <w:rPr>
            <w:rFonts w:ascii="Arial" w:hAnsi="Arial" w:cs="Arial"/>
            <w:sz w:val="22"/>
            <w:szCs w:val="22"/>
          </w:rPr>
          <w:t>.</w:t>
        </w:r>
      </w:ins>
    </w:p>
    <w:p w14:paraId="28E75716" w14:textId="3566B02B" w:rsidR="00E150FE" w:rsidRDefault="00E150FE" w:rsidP="004F6038">
      <w:pPr>
        <w:pStyle w:val="Zkladntext"/>
        <w:ind w:firstLine="567"/>
        <w:rPr>
          <w:ins w:id="1081" w:author="ČTÚ (RS)" w:date="2026-10-02T12:51:00Z" w16du:dateUtc="2026-10-02T10:51:00Z"/>
          <w:rFonts w:ascii="Arial" w:hAnsi="Arial" w:cs="Arial"/>
          <w:sz w:val="22"/>
          <w:szCs w:val="22"/>
        </w:rPr>
      </w:pPr>
      <w:ins w:id="1082" w:author="ČTÚ (RS)" w:date="2026-10-02T13:11:00Z" w16du:dateUtc="2026-10-02T11:11:00Z">
        <w:r w:rsidRPr="00FF0A7D">
          <w:rPr>
            <w:rFonts w:ascii="Arial" w:hAnsi="Arial" w:cs="Arial"/>
            <w:sz w:val="22"/>
            <w:szCs w:val="22"/>
          </w:rPr>
          <w:t xml:space="preserve">Konkrétní podmínky </w:t>
        </w:r>
        <w:r>
          <w:rPr>
            <w:rFonts w:ascii="Arial" w:hAnsi="Arial" w:cs="Arial"/>
            <w:sz w:val="22"/>
            <w:szCs w:val="22"/>
          </w:rPr>
          <w:t>k provozování</w:t>
        </w:r>
        <w:r w:rsidRPr="001142DE">
          <w:rPr>
            <w:rFonts w:ascii="Arial" w:hAnsi="Arial" w:cs="Arial"/>
            <w:sz w:val="22"/>
            <w:szCs w:val="22"/>
          </w:rPr>
          <w:t xml:space="preserve"> </w:t>
        </w:r>
      </w:ins>
      <w:ins w:id="1083" w:author="ČTÚ (RS)" w:date="2026-10-22T09:38:00Z" w16du:dateUtc="2026-10-22T07:38:00Z">
        <w:r w:rsidR="007F5241">
          <w:rPr>
            <w:rFonts w:ascii="Arial" w:hAnsi="Arial" w:cs="Arial"/>
            <w:sz w:val="22"/>
            <w:szCs w:val="22"/>
          </w:rPr>
          <w:t>stanic</w:t>
        </w:r>
      </w:ins>
      <w:ins w:id="1084" w:author="ČTÚ (RS)" w:date="2026-10-02T13:11:00Z" w16du:dateUtc="2026-10-02T11:11:00Z">
        <w:r w:rsidRPr="00FF0A7D">
          <w:rPr>
            <w:rFonts w:ascii="Arial" w:hAnsi="Arial" w:cs="Arial"/>
            <w:sz w:val="22"/>
            <w:szCs w:val="22"/>
          </w:rPr>
          <w:t xml:space="preserve">, včetně </w:t>
        </w:r>
        <w:r>
          <w:rPr>
            <w:rFonts w:ascii="Arial" w:hAnsi="Arial" w:cs="Arial"/>
            <w:sz w:val="22"/>
            <w:szCs w:val="22"/>
          </w:rPr>
          <w:t xml:space="preserve">jejich </w:t>
        </w:r>
        <w:r w:rsidRPr="00FF0A7D">
          <w:rPr>
            <w:rFonts w:ascii="Arial" w:hAnsi="Arial" w:cs="Arial"/>
            <w:sz w:val="22"/>
            <w:szCs w:val="22"/>
          </w:rPr>
          <w:t xml:space="preserve">technických parametrů, jsou stanoveny </w:t>
        </w:r>
        <w:r>
          <w:rPr>
            <w:rFonts w:ascii="Arial" w:hAnsi="Arial" w:cs="Arial"/>
            <w:sz w:val="22"/>
            <w:szCs w:val="22"/>
          </w:rPr>
          <w:t xml:space="preserve">příslušným </w:t>
        </w:r>
        <w:r w:rsidRPr="00FF0A7D">
          <w:rPr>
            <w:rFonts w:ascii="Arial" w:hAnsi="Arial" w:cs="Arial"/>
            <w:sz w:val="22"/>
            <w:szCs w:val="22"/>
          </w:rPr>
          <w:t>všeobecným oprávněním</w:t>
        </w:r>
        <w:r w:rsidRPr="00E922EF">
          <w:rPr>
            <w:rFonts w:ascii="Arial" w:hAnsi="Arial" w:cs="Arial"/>
            <w:sz w:val="22"/>
            <w:szCs w:val="22"/>
            <w:vertAlign w:val="superscript"/>
          </w:rPr>
          <w:fldChar w:fldCharType="begin"/>
        </w:r>
        <w:r w:rsidRPr="00E922EF">
          <w:rPr>
            <w:rFonts w:ascii="Arial" w:hAnsi="Arial" w:cs="Arial"/>
            <w:sz w:val="22"/>
            <w:szCs w:val="22"/>
            <w:vertAlign w:val="superscript"/>
          </w:rPr>
          <w:instrText xml:space="preserve"> NOTEREF _Ref241829434 \h  \* MERGEFORMAT </w:instrText>
        </w:r>
      </w:ins>
      <w:r w:rsidRPr="00E922EF">
        <w:rPr>
          <w:rFonts w:ascii="Arial" w:hAnsi="Arial" w:cs="Arial"/>
          <w:sz w:val="22"/>
          <w:szCs w:val="22"/>
          <w:vertAlign w:val="superscript"/>
        </w:rPr>
      </w:r>
      <w:ins w:id="1085" w:author="ČTÚ (RS)" w:date="2026-10-02T13:11:00Z" w16du:dateUtc="2026-10-02T11:11:00Z">
        <w:r w:rsidRPr="00E922EF">
          <w:rPr>
            <w:rFonts w:ascii="Arial" w:hAnsi="Arial" w:cs="Arial"/>
            <w:sz w:val="22"/>
            <w:szCs w:val="22"/>
            <w:vertAlign w:val="superscript"/>
          </w:rPr>
          <w:fldChar w:fldCharType="separate"/>
        </w:r>
      </w:ins>
      <w:ins w:id="1086" w:author="ČTÚ (RS)" w:date="2026-10-20T14:03:00Z" w16du:dateUtc="2026-10-20T12:03:00Z">
        <w:r w:rsidR="00A15DC2">
          <w:rPr>
            <w:rFonts w:ascii="Arial" w:hAnsi="Arial" w:cs="Arial"/>
            <w:sz w:val="22"/>
            <w:szCs w:val="22"/>
            <w:vertAlign w:val="superscript"/>
          </w:rPr>
          <w:t>28</w:t>
        </w:r>
      </w:ins>
      <w:ins w:id="1087" w:author="ČTÚ (RS)" w:date="2026-10-02T13:11:00Z" w16du:dateUtc="2026-10-02T11:11:00Z">
        <w:r w:rsidRPr="00E922EF">
          <w:rPr>
            <w:rFonts w:ascii="Arial" w:hAnsi="Arial" w:cs="Arial"/>
            <w:sz w:val="22"/>
            <w:szCs w:val="22"/>
            <w:vertAlign w:val="superscript"/>
          </w:rPr>
          <w:fldChar w:fldCharType="end"/>
        </w:r>
        <w:r>
          <w:rPr>
            <w:rFonts w:ascii="Arial" w:hAnsi="Arial" w:cs="Arial"/>
            <w:sz w:val="22"/>
            <w:szCs w:val="22"/>
          </w:rPr>
          <w:t>).</w:t>
        </w:r>
      </w:ins>
    </w:p>
    <w:p w14:paraId="4777101B" w14:textId="77777777" w:rsidR="007D5863" w:rsidRDefault="007D5863" w:rsidP="005377A4">
      <w:pPr>
        <w:pStyle w:val="Zkladntext"/>
        <w:ind w:firstLine="567"/>
        <w:rPr>
          <w:ins w:id="1088" w:author="ČTÚ (RS)" w:date="2026-10-01T09:30:00Z" w16du:dateUtc="2026-10-01T07:30:00Z"/>
          <w:rFonts w:ascii="Arial" w:hAnsi="Arial" w:cs="Arial"/>
          <w:sz w:val="22"/>
          <w:szCs w:val="22"/>
        </w:rPr>
      </w:pPr>
    </w:p>
    <w:p w14:paraId="235B5853" w14:textId="03282C30" w:rsidR="00FF174E" w:rsidRDefault="00A35804" w:rsidP="005377A4">
      <w:pPr>
        <w:pStyle w:val="Zkladntext"/>
        <w:ind w:firstLine="567"/>
        <w:rPr>
          <w:ins w:id="1089" w:author="ČTÚ (RS)" w:date="2026-10-02T13:04:00Z" w16du:dateUtc="2026-10-02T11:04:00Z"/>
          <w:rFonts w:ascii="Arial" w:hAnsi="Arial" w:cs="Arial"/>
          <w:sz w:val="22"/>
          <w:szCs w:val="22"/>
        </w:rPr>
      </w:pPr>
      <w:ins w:id="1090" w:author="ČTÚ (RS)" w:date="2026-10-02T13:04:00Z" w16du:dateUtc="2026-10-02T11:04:00Z">
        <w:r>
          <w:rPr>
            <w:rFonts w:ascii="Arial" w:hAnsi="Arial" w:cs="Arial"/>
            <w:sz w:val="22"/>
            <w:szCs w:val="22"/>
          </w:rPr>
          <w:t xml:space="preserve">(8) Kmitočtové pásmo 14–14,47 GHz </w:t>
        </w:r>
        <w:r w:rsidR="00FE2ED3">
          <w:rPr>
            <w:rFonts w:ascii="Arial" w:hAnsi="Arial" w:cs="Arial"/>
            <w:sz w:val="22"/>
            <w:szCs w:val="22"/>
          </w:rPr>
          <w:t>lze v</w:t>
        </w:r>
      </w:ins>
      <w:ins w:id="1091" w:author="ČTÚ (RS)" w:date="2026-10-02T13:05:00Z" w16du:dateUtc="2026-10-02T11:05:00Z">
        <w:r w:rsidR="00E738D4">
          <w:rPr>
            <w:rFonts w:ascii="Arial" w:hAnsi="Arial" w:cs="Arial"/>
            <w:sz w:val="22"/>
            <w:szCs w:val="22"/>
          </w:rPr>
          <w:t>e vzestupné</w:t>
        </w:r>
        <w:r w:rsidR="00A55563">
          <w:rPr>
            <w:rFonts w:ascii="Arial" w:hAnsi="Arial" w:cs="Arial"/>
            <w:sz w:val="22"/>
            <w:szCs w:val="22"/>
          </w:rPr>
          <w:t>m</w:t>
        </w:r>
        <w:r w:rsidR="00E738D4">
          <w:rPr>
            <w:rFonts w:ascii="Arial" w:hAnsi="Arial" w:cs="Arial"/>
            <w:sz w:val="22"/>
            <w:szCs w:val="22"/>
          </w:rPr>
          <w:t xml:space="preserve"> směru </w:t>
        </w:r>
      </w:ins>
      <w:ins w:id="1092" w:author="ČTÚ (RS)" w:date="2026-10-12T12:39:00Z" w16du:dateUtc="2026-10-12T10:39:00Z">
        <w:r w:rsidR="00A207DB">
          <w:rPr>
            <w:rFonts w:ascii="Arial" w:hAnsi="Arial" w:cs="Arial"/>
            <w:sz w:val="22"/>
            <w:szCs w:val="22"/>
          </w:rPr>
          <w:t xml:space="preserve">v družicové pevné službě </w:t>
        </w:r>
      </w:ins>
      <w:ins w:id="1093" w:author="ČTÚ (RS)" w:date="2026-10-02T13:05:00Z" w16du:dateUtc="2026-10-02T11:05:00Z">
        <w:r w:rsidR="00E738D4">
          <w:rPr>
            <w:rFonts w:ascii="Arial" w:hAnsi="Arial" w:cs="Arial"/>
            <w:sz w:val="22"/>
            <w:szCs w:val="22"/>
          </w:rPr>
          <w:t xml:space="preserve">využívat </w:t>
        </w:r>
      </w:ins>
      <w:ins w:id="1094" w:author="ČTÚ (RS)" w:date="2026-10-02T13:04:00Z" w16du:dateUtc="2026-10-02T11:04:00Z">
        <w:r>
          <w:rPr>
            <w:rFonts w:ascii="Arial" w:hAnsi="Arial" w:cs="Arial"/>
            <w:sz w:val="22"/>
            <w:szCs w:val="22"/>
          </w:rPr>
          <w:t>v souladu s poznámkou Řádu</w:t>
        </w:r>
      </w:ins>
      <w:r w:rsidR="00A55563" w:rsidRPr="006235E2">
        <w:rPr>
          <w:rStyle w:val="Znakapoznpodarou"/>
          <w:rFonts w:ascii="Arial" w:hAnsi="Arial" w:cs="Arial"/>
          <w:sz w:val="22"/>
          <w:szCs w:val="22"/>
        </w:rPr>
        <w:fldChar w:fldCharType="begin"/>
      </w:r>
      <w:r w:rsidR="00A55563" w:rsidRPr="00FD6630">
        <w:rPr>
          <w:rFonts w:ascii="Arial" w:hAnsi="Arial" w:cs="Arial"/>
          <w:sz w:val="22"/>
          <w:szCs w:val="22"/>
          <w:vertAlign w:val="superscript"/>
        </w:rPr>
        <w:instrText xml:space="preserve"> NOTEREF _Ref241838780 \h </w:instrText>
      </w:r>
      <w:r w:rsidR="00B4380B" w:rsidRPr="00FD6630">
        <w:rPr>
          <w:rStyle w:val="Znakapoznpodarou"/>
          <w:rFonts w:ascii="Arial" w:hAnsi="Arial" w:cs="Arial"/>
          <w:sz w:val="22"/>
          <w:szCs w:val="22"/>
        </w:rPr>
        <w:instrText xml:space="preserve"> \* MERGEFORMAT </w:instrText>
      </w:r>
      <w:r w:rsidR="00A55563" w:rsidRPr="006235E2">
        <w:rPr>
          <w:rStyle w:val="Znakapoznpodarou"/>
          <w:rFonts w:ascii="Arial" w:hAnsi="Arial" w:cs="Arial"/>
          <w:sz w:val="22"/>
          <w:szCs w:val="22"/>
        </w:rPr>
      </w:r>
      <w:r w:rsidR="00A55563" w:rsidRPr="006235E2">
        <w:rPr>
          <w:rStyle w:val="Znakapoznpodarou"/>
          <w:rFonts w:ascii="Arial" w:hAnsi="Arial" w:cs="Arial"/>
          <w:sz w:val="22"/>
          <w:szCs w:val="22"/>
        </w:rPr>
        <w:fldChar w:fldCharType="separate"/>
      </w:r>
      <w:ins w:id="1095" w:author="ČTÚ (RS)" w:date="2026-10-20T14:03:00Z" w16du:dateUtc="2026-10-20T12:03:00Z">
        <w:r w:rsidR="00A15DC2">
          <w:rPr>
            <w:rFonts w:ascii="Arial" w:hAnsi="Arial" w:cs="Arial"/>
            <w:sz w:val="22"/>
            <w:szCs w:val="22"/>
            <w:vertAlign w:val="superscript"/>
          </w:rPr>
          <w:t>24</w:t>
        </w:r>
      </w:ins>
      <w:ins w:id="1096" w:author="ČTÚ (RS)" w:date="2026-10-02T13:06:00Z" w16du:dateUtc="2026-10-02T11:06:00Z">
        <w:r w:rsidR="00A55563" w:rsidRPr="006235E2">
          <w:rPr>
            <w:rStyle w:val="Znakapoznpodarou"/>
            <w:rFonts w:ascii="Arial" w:hAnsi="Arial" w:cs="Arial"/>
            <w:sz w:val="22"/>
            <w:szCs w:val="22"/>
          </w:rPr>
          <w:fldChar w:fldCharType="end"/>
        </w:r>
      </w:ins>
      <w:ins w:id="1097" w:author="ČTÚ (RS)" w:date="2026-10-02T13:04:00Z" w16du:dateUtc="2026-10-02T11:04:00Z">
        <w:r>
          <w:rPr>
            <w:rFonts w:ascii="Arial" w:hAnsi="Arial" w:cs="Arial"/>
            <w:sz w:val="22"/>
            <w:szCs w:val="22"/>
          </w:rPr>
          <w:t>) a Rezolucí Řádu</w:t>
        </w:r>
      </w:ins>
      <w:r w:rsidR="00A55563" w:rsidRPr="00DD7B90">
        <w:rPr>
          <w:rStyle w:val="Znakapoznpodarou"/>
          <w:rFonts w:ascii="Arial" w:hAnsi="Arial" w:cs="Arial"/>
          <w:sz w:val="22"/>
          <w:szCs w:val="22"/>
        </w:rPr>
        <w:fldChar w:fldCharType="begin"/>
      </w:r>
      <w:r w:rsidR="00A55563" w:rsidRPr="00FD6630">
        <w:rPr>
          <w:rFonts w:ascii="Arial" w:hAnsi="Arial" w:cs="Arial"/>
          <w:sz w:val="22"/>
          <w:szCs w:val="22"/>
          <w:vertAlign w:val="superscript"/>
        </w:rPr>
        <w:instrText xml:space="preserve"> NOTEREF _Ref241838797 \h </w:instrText>
      </w:r>
      <w:r w:rsidR="00B4380B" w:rsidRPr="00FD6630">
        <w:rPr>
          <w:rStyle w:val="Znakapoznpodarou"/>
          <w:rFonts w:ascii="Arial" w:hAnsi="Arial" w:cs="Arial"/>
          <w:sz w:val="22"/>
          <w:szCs w:val="22"/>
        </w:rPr>
        <w:instrText xml:space="preserve"> \* MERGEFORMAT </w:instrText>
      </w:r>
      <w:r w:rsidR="00A55563" w:rsidRPr="00DD7B90">
        <w:rPr>
          <w:rStyle w:val="Znakapoznpodarou"/>
          <w:rFonts w:ascii="Arial" w:hAnsi="Arial" w:cs="Arial"/>
          <w:sz w:val="22"/>
          <w:szCs w:val="22"/>
        </w:rPr>
      </w:r>
      <w:r w:rsidR="00A55563" w:rsidRPr="00DD7B90">
        <w:rPr>
          <w:rStyle w:val="Znakapoznpodarou"/>
          <w:rFonts w:ascii="Arial" w:hAnsi="Arial" w:cs="Arial"/>
          <w:sz w:val="22"/>
          <w:szCs w:val="22"/>
        </w:rPr>
        <w:fldChar w:fldCharType="separate"/>
      </w:r>
      <w:ins w:id="1098" w:author="ČTÚ (RS)" w:date="2026-10-20T14:03:00Z" w16du:dateUtc="2026-10-20T12:03:00Z">
        <w:r w:rsidR="00A15DC2">
          <w:rPr>
            <w:rFonts w:ascii="Arial" w:hAnsi="Arial" w:cs="Arial"/>
            <w:sz w:val="22"/>
            <w:szCs w:val="22"/>
            <w:vertAlign w:val="superscript"/>
          </w:rPr>
          <w:t>25</w:t>
        </w:r>
      </w:ins>
      <w:ins w:id="1099" w:author="ČTÚ (RS)" w:date="2026-10-02T13:06:00Z" w16du:dateUtc="2026-10-02T11:06:00Z">
        <w:r w:rsidR="00A55563" w:rsidRPr="00DD7B90">
          <w:rPr>
            <w:rStyle w:val="Znakapoznpodarou"/>
            <w:rFonts w:ascii="Arial" w:hAnsi="Arial" w:cs="Arial"/>
            <w:sz w:val="22"/>
            <w:szCs w:val="22"/>
          </w:rPr>
          <w:fldChar w:fldCharType="end"/>
        </w:r>
      </w:ins>
      <w:ins w:id="1100" w:author="ČTÚ (RS)" w:date="2026-10-02T13:04:00Z" w16du:dateUtc="2026-10-02T11:04:00Z">
        <w:r>
          <w:rPr>
            <w:rFonts w:ascii="Arial" w:hAnsi="Arial" w:cs="Arial"/>
            <w:sz w:val="22"/>
            <w:szCs w:val="22"/>
          </w:rPr>
          <w:t xml:space="preserve">) pro komunikaci </w:t>
        </w:r>
      </w:ins>
      <w:ins w:id="1101" w:author="ČTÚ (RS)" w:date="2026-10-12T12:42:00Z" w16du:dateUtc="2026-10-12T10:42:00Z">
        <w:r w:rsidR="00727454">
          <w:rPr>
            <w:rFonts w:ascii="Arial" w:hAnsi="Arial" w:cs="Arial"/>
            <w:sz w:val="22"/>
            <w:szCs w:val="22"/>
          </w:rPr>
          <w:t xml:space="preserve">pozemských </w:t>
        </w:r>
      </w:ins>
      <w:ins w:id="1102" w:author="ČTÚ (RS)" w:date="2026-10-22T09:38:00Z" w16du:dateUtc="2026-10-22T07:38:00Z">
        <w:r w:rsidR="000F235C">
          <w:rPr>
            <w:rFonts w:ascii="Arial" w:hAnsi="Arial" w:cs="Arial"/>
            <w:sz w:val="22"/>
            <w:szCs w:val="22"/>
          </w:rPr>
          <w:t>stanic</w:t>
        </w:r>
      </w:ins>
      <w:ins w:id="1103" w:author="ČTÚ (RS)" w:date="2026-10-12T12:42:00Z" w16du:dateUtc="2026-10-12T10:42:00Z">
        <w:r w:rsidR="00727454">
          <w:rPr>
            <w:rFonts w:ascii="Arial" w:hAnsi="Arial" w:cs="Arial"/>
            <w:sz w:val="22"/>
            <w:szCs w:val="22"/>
          </w:rPr>
          <w:t xml:space="preserve"> na palubách</w:t>
        </w:r>
      </w:ins>
      <w:ins w:id="1104" w:author="ČTÚ (RS)" w:date="2026-10-02T13:04:00Z" w16du:dateUtc="2026-10-02T11:04:00Z">
        <w:r>
          <w:rPr>
            <w:rFonts w:ascii="Arial" w:hAnsi="Arial" w:cs="Arial"/>
            <w:sz w:val="22"/>
            <w:szCs w:val="22"/>
          </w:rPr>
          <w:t xml:space="preserve"> leteckých systémů bez posádek UAS</w:t>
        </w:r>
      </w:ins>
      <w:ins w:id="1105" w:author="ČTÚ (RS)" w:date="2026-10-12T13:14:00Z" w16du:dateUtc="2026-10-12T11:14:00Z">
        <w:r w:rsidR="00B11C2A">
          <w:rPr>
            <w:rFonts w:ascii="Arial" w:hAnsi="Arial" w:cs="Arial"/>
            <w:sz w:val="22"/>
            <w:szCs w:val="22"/>
          </w:rPr>
          <w:t xml:space="preserve"> </w:t>
        </w:r>
      </w:ins>
      <w:ins w:id="1106" w:author="ČTÚ (RS)" w:date="2026-10-12T13:15:00Z" w16du:dateUtc="2026-10-12T11:15:00Z">
        <w:r w:rsidR="009D4BEA">
          <w:rPr>
            <w:rFonts w:ascii="Arial" w:hAnsi="Arial" w:cs="Arial"/>
            <w:sz w:val="22"/>
            <w:szCs w:val="22"/>
          </w:rPr>
          <w:t>s</w:t>
        </w:r>
      </w:ins>
      <w:ins w:id="1107" w:author="ČTÚ (RS)" w:date="2026-10-12T13:14:00Z" w16du:dateUtc="2026-10-12T11:14:00Z">
        <w:r w:rsidR="00B11C2A">
          <w:rPr>
            <w:rFonts w:ascii="Arial" w:hAnsi="Arial" w:cs="Arial"/>
            <w:sz w:val="22"/>
            <w:szCs w:val="22"/>
          </w:rPr>
          <w:t>měrem ke GSO družicím</w:t>
        </w:r>
      </w:ins>
      <w:ins w:id="1108" w:author="ČTÚ (RS)" w:date="2026-10-12T12:42:00Z" w16du:dateUtc="2026-10-12T10:42:00Z">
        <w:r w:rsidR="00880C4D">
          <w:rPr>
            <w:rFonts w:ascii="Arial" w:hAnsi="Arial" w:cs="Arial"/>
            <w:sz w:val="22"/>
            <w:szCs w:val="22"/>
          </w:rPr>
          <w:t xml:space="preserve"> s omezením na komunikaci související s ovládáním </w:t>
        </w:r>
      </w:ins>
      <w:ins w:id="1109" w:author="ČTÚ (RS)" w:date="2026-10-20T14:07:00Z" w16du:dateUtc="2026-10-20T12:07:00Z">
        <w:r w:rsidR="009C058C">
          <w:rPr>
            <w:rFonts w:ascii="Arial" w:hAnsi="Arial" w:cs="Arial"/>
            <w:sz w:val="22"/>
            <w:szCs w:val="22"/>
          </w:rPr>
          <w:t xml:space="preserve">a provozem </w:t>
        </w:r>
      </w:ins>
      <w:ins w:id="1110" w:author="ČTÚ (RS)" w:date="2026-10-12T12:42:00Z" w16du:dateUtc="2026-10-12T10:42:00Z">
        <w:r w:rsidR="00880C4D">
          <w:rPr>
            <w:rFonts w:ascii="Arial" w:hAnsi="Arial" w:cs="Arial"/>
            <w:sz w:val="22"/>
            <w:szCs w:val="22"/>
          </w:rPr>
          <w:t>těchto leteckých systémů</w:t>
        </w:r>
      </w:ins>
      <w:ins w:id="1111" w:author="ČTÚ (RS)" w:date="2026-10-02T13:04:00Z" w16du:dateUtc="2026-10-02T11:04:00Z">
        <w:r>
          <w:rPr>
            <w:rFonts w:ascii="Arial" w:hAnsi="Arial" w:cs="Arial"/>
            <w:sz w:val="22"/>
            <w:szCs w:val="22"/>
          </w:rPr>
          <w:t>.</w:t>
        </w:r>
      </w:ins>
      <w:ins w:id="1112" w:author="ČTÚ (RS)" w:date="2026-10-02T13:12:00Z" w16du:dateUtc="2026-10-02T11:12:00Z">
        <w:r w:rsidR="00182306">
          <w:rPr>
            <w:rFonts w:ascii="Arial" w:hAnsi="Arial" w:cs="Arial"/>
            <w:sz w:val="22"/>
            <w:szCs w:val="22"/>
          </w:rPr>
          <w:t xml:space="preserve"> </w:t>
        </w:r>
      </w:ins>
      <w:ins w:id="1113" w:author="ČTÚ (RS)" w:date="2026-10-20T14:07:00Z" w16du:dateUtc="2026-10-20T12:07:00Z">
        <w:r w:rsidR="006C147F">
          <w:rPr>
            <w:rFonts w:ascii="Arial" w:hAnsi="Arial" w:cs="Arial"/>
            <w:sz w:val="22"/>
            <w:szCs w:val="22"/>
          </w:rPr>
          <w:t xml:space="preserve">Komunikace týkající se neseného nákladu je vyloučena. </w:t>
        </w:r>
      </w:ins>
      <w:ins w:id="1114" w:author="ČTÚ (RS)" w:date="2026-10-02T13:12:00Z" w16du:dateUtc="2026-10-02T11:12:00Z">
        <w:r w:rsidR="00182306" w:rsidRPr="0081088D">
          <w:rPr>
            <w:rFonts w:ascii="Arial" w:hAnsi="Arial" w:cs="Arial"/>
            <w:sz w:val="22"/>
            <w:szCs w:val="22"/>
          </w:rPr>
          <w:t xml:space="preserve">Konkrétní podmínky k provozování </w:t>
        </w:r>
      </w:ins>
      <w:ins w:id="1115" w:author="ČTÚ (RS)" w:date="2026-10-12T09:25:00Z" w16du:dateUtc="2026-10-12T07:25:00Z">
        <w:r w:rsidR="001B5D20">
          <w:rPr>
            <w:rFonts w:ascii="Arial" w:hAnsi="Arial" w:cs="Arial"/>
            <w:sz w:val="22"/>
            <w:szCs w:val="22"/>
          </w:rPr>
          <w:t xml:space="preserve">těchto </w:t>
        </w:r>
      </w:ins>
      <w:ins w:id="1116" w:author="ČTÚ (RS)" w:date="2026-10-22T09:38:00Z" w16du:dateUtc="2026-10-22T07:38:00Z">
        <w:r w:rsidR="000F235C">
          <w:rPr>
            <w:rFonts w:ascii="Arial" w:hAnsi="Arial" w:cs="Arial"/>
            <w:sz w:val="22"/>
            <w:szCs w:val="22"/>
          </w:rPr>
          <w:t>stanic</w:t>
        </w:r>
      </w:ins>
      <w:ins w:id="1117" w:author="ČTÚ (RS)" w:date="2026-10-02T13:12:00Z" w16du:dateUtc="2026-10-02T11:12:00Z">
        <w:r w:rsidR="00182306" w:rsidRPr="0081088D">
          <w:rPr>
            <w:rFonts w:ascii="Arial" w:hAnsi="Arial" w:cs="Arial"/>
            <w:sz w:val="22"/>
            <w:szCs w:val="22"/>
          </w:rPr>
          <w:t>, včetně jejich technických parametrů, jsou stanoveny příslušným všeobecným oprávněním</w:t>
        </w:r>
        <w:r w:rsidR="00182306" w:rsidRPr="0081088D">
          <w:rPr>
            <w:rFonts w:ascii="Arial" w:hAnsi="Arial" w:cs="Arial"/>
            <w:sz w:val="22"/>
            <w:szCs w:val="22"/>
            <w:vertAlign w:val="superscript"/>
          </w:rPr>
          <w:fldChar w:fldCharType="begin"/>
        </w:r>
        <w:r w:rsidR="00182306" w:rsidRPr="0081088D">
          <w:rPr>
            <w:rFonts w:ascii="Arial" w:hAnsi="Arial" w:cs="Arial"/>
            <w:sz w:val="22"/>
            <w:szCs w:val="22"/>
            <w:vertAlign w:val="superscript"/>
          </w:rPr>
          <w:instrText xml:space="preserve"> NOTEREF _Ref241829434 \h  \* MERGEFORMAT </w:instrText>
        </w:r>
      </w:ins>
      <w:r w:rsidR="00182306" w:rsidRPr="0081088D">
        <w:rPr>
          <w:rFonts w:ascii="Arial" w:hAnsi="Arial" w:cs="Arial"/>
          <w:sz w:val="22"/>
          <w:szCs w:val="22"/>
          <w:vertAlign w:val="superscript"/>
        </w:rPr>
      </w:r>
      <w:ins w:id="1118" w:author="ČTÚ (RS)" w:date="2026-10-02T13:12:00Z" w16du:dateUtc="2026-10-02T11:12:00Z">
        <w:r w:rsidR="00182306" w:rsidRPr="0081088D">
          <w:rPr>
            <w:rFonts w:ascii="Arial" w:hAnsi="Arial" w:cs="Arial"/>
            <w:sz w:val="22"/>
            <w:szCs w:val="22"/>
            <w:vertAlign w:val="superscript"/>
          </w:rPr>
          <w:fldChar w:fldCharType="separate"/>
        </w:r>
      </w:ins>
      <w:ins w:id="1119" w:author="ČTÚ (RS)" w:date="2026-10-20T14:03:00Z" w16du:dateUtc="2026-10-20T12:03:00Z">
        <w:r w:rsidR="00A15DC2">
          <w:rPr>
            <w:rFonts w:ascii="Arial" w:hAnsi="Arial" w:cs="Arial"/>
            <w:sz w:val="22"/>
            <w:szCs w:val="22"/>
            <w:vertAlign w:val="superscript"/>
          </w:rPr>
          <w:t>28</w:t>
        </w:r>
      </w:ins>
      <w:ins w:id="1120" w:author="ČTÚ (RS)" w:date="2026-10-02T13:12:00Z" w16du:dateUtc="2026-10-02T11:12:00Z">
        <w:r w:rsidR="00182306" w:rsidRPr="0081088D">
          <w:rPr>
            <w:rFonts w:ascii="Arial" w:hAnsi="Arial" w:cs="Arial"/>
            <w:sz w:val="22"/>
            <w:szCs w:val="22"/>
            <w:vertAlign w:val="superscript"/>
          </w:rPr>
          <w:fldChar w:fldCharType="end"/>
        </w:r>
        <w:r w:rsidR="00182306" w:rsidRPr="0081088D">
          <w:rPr>
            <w:rFonts w:ascii="Arial" w:hAnsi="Arial" w:cs="Arial"/>
            <w:sz w:val="22"/>
            <w:szCs w:val="22"/>
          </w:rPr>
          <w:t>).</w:t>
        </w:r>
      </w:ins>
    </w:p>
    <w:p w14:paraId="5AEF85ED" w14:textId="77777777" w:rsidR="00FE2ED3" w:rsidRDefault="00FE2ED3" w:rsidP="005377A4">
      <w:pPr>
        <w:pStyle w:val="Zkladntext"/>
        <w:ind w:firstLine="567"/>
        <w:rPr>
          <w:ins w:id="1121" w:author="ČTÚ (RS)" w:date="2026-10-01T09:30:00Z" w16du:dateUtc="2026-10-01T07:30:00Z"/>
          <w:rFonts w:ascii="Arial" w:hAnsi="Arial" w:cs="Arial"/>
          <w:sz w:val="22"/>
          <w:szCs w:val="22"/>
        </w:rPr>
      </w:pPr>
    </w:p>
    <w:p w14:paraId="0FE56B11" w14:textId="223561E4" w:rsidR="00FF174E" w:rsidRDefault="00580ACC" w:rsidP="005377A4">
      <w:pPr>
        <w:pStyle w:val="Zkladntext"/>
        <w:ind w:firstLine="567"/>
        <w:rPr>
          <w:ins w:id="1122" w:author="ČTÚ (RS)" w:date="2026-10-01T09:41:00Z" w16du:dateUtc="2026-10-01T07:41:00Z"/>
          <w:rFonts w:ascii="Arial" w:hAnsi="Arial" w:cs="Arial"/>
          <w:sz w:val="22"/>
          <w:szCs w:val="22"/>
        </w:rPr>
      </w:pPr>
      <w:ins w:id="1123" w:author="ČTÚ (RS)" w:date="2026-10-01T09:40:00Z" w16du:dateUtc="2026-10-01T07:40:00Z">
        <w:r>
          <w:rPr>
            <w:rFonts w:ascii="Arial" w:hAnsi="Arial" w:cs="Arial"/>
            <w:sz w:val="22"/>
            <w:szCs w:val="22"/>
          </w:rPr>
          <w:t>(</w:t>
        </w:r>
      </w:ins>
      <w:ins w:id="1124" w:author="ČTÚ (RS)" w:date="2026-10-02T13:08:00Z" w16du:dateUtc="2026-10-02T11:08:00Z">
        <w:r w:rsidR="00DD7B90">
          <w:rPr>
            <w:rFonts w:ascii="Arial" w:hAnsi="Arial" w:cs="Arial"/>
            <w:sz w:val="22"/>
            <w:szCs w:val="22"/>
          </w:rPr>
          <w:t>9</w:t>
        </w:r>
      </w:ins>
      <w:ins w:id="1125" w:author="ČTÚ (RS)" w:date="2026-10-01T09:40:00Z" w16du:dateUtc="2026-10-01T07:40:00Z">
        <w:r>
          <w:rPr>
            <w:rFonts w:ascii="Arial" w:hAnsi="Arial" w:cs="Arial"/>
            <w:sz w:val="22"/>
            <w:szCs w:val="22"/>
          </w:rPr>
          <w:t>)</w:t>
        </w:r>
      </w:ins>
      <w:ins w:id="1126" w:author="ČTÚ (RS)" w:date="2026-10-01T09:41:00Z" w16du:dateUtc="2026-10-01T07:41:00Z">
        <w:r>
          <w:rPr>
            <w:rFonts w:ascii="Arial" w:hAnsi="Arial" w:cs="Arial"/>
            <w:sz w:val="22"/>
            <w:szCs w:val="22"/>
          </w:rPr>
          <w:t> Kmitočtové pásmo 14,25–14,5 GHz lze v souladu s</w:t>
        </w:r>
        <w:r w:rsidRPr="00FF0A7D">
          <w:rPr>
            <w:rFonts w:ascii="Arial" w:hAnsi="Arial" w:cs="Arial"/>
            <w:sz w:val="22"/>
            <w:szCs w:val="22"/>
          </w:rPr>
          <w:t xml:space="preserve"> rozhodnutí</w:t>
        </w:r>
        <w:r>
          <w:rPr>
            <w:rFonts w:ascii="Arial" w:hAnsi="Arial" w:cs="Arial"/>
            <w:sz w:val="22"/>
            <w:szCs w:val="22"/>
          </w:rPr>
          <w:t>m</w:t>
        </w:r>
        <w:r w:rsidRPr="00FF0A7D">
          <w:rPr>
            <w:rFonts w:ascii="Arial" w:hAnsi="Arial" w:cs="Arial"/>
            <w:sz w:val="22"/>
            <w:szCs w:val="22"/>
          </w:rPr>
          <w:t xml:space="preserve"> </w:t>
        </w:r>
        <w:r>
          <w:rPr>
            <w:rFonts w:ascii="Arial" w:hAnsi="Arial" w:cs="Arial"/>
            <w:sz w:val="22"/>
            <w:szCs w:val="22"/>
          </w:rPr>
          <w:t>ECC</w:t>
        </w:r>
        <w:r w:rsidRPr="00FF0A7D">
          <w:rPr>
            <w:rStyle w:val="Znakapoznpodarou"/>
            <w:rFonts w:ascii="Arial" w:hAnsi="Arial" w:cs="Arial"/>
            <w:sz w:val="22"/>
            <w:szCs w:val="22"/>
          </w:rPr>
          <w:footnoteReference w:id="34"/>
        </w:r>
        <w:r w:rsidRPr="00FF0A7D">
          <w:rPr>
            <w:rFonts w:ascii="Arial" w:hAnsi="Arial" w:cs="Arial"/>
            <w:sz w:val="22"/>
            <w:szCs w:val="22"/>
          </w:rPr>
          <w:t xml:space="preserve">) </w:t>
        </w:r>
        <w:r>
          <w:rPr>
            <w:rFonts w:ascii="Arial" w:hAnsi="Arial" w:cs="Arial"/>
            <w:sz w:val="22"/>
            <w:szCs w:val="22"/>
          </w:rPr>
          <w:t xml:space="preserve">využívat ke komunikaci </w:t>
        </w:r>
      </w:ins>
      <w:ins w:id="1129" w:author="ČTÚ (RS)" w:date="2026-10-12T12:43:00Z" w16du:dateUtc="2026-10-12T10:43:00Z">
        <w:r w:rsidR="000435A7">
          <w:rPr>
            <w:rFonts w:ascii="Arial" w:hAnsi="Arial" w:cs="Arial"/>
            <w:sz w:val="22"/>
            <w:szCs w:val="22"/>
          </w:rPr>
          <w:t xml:space="preserve">pozemských </w:t>
        </w:r>
      </w:ins>
      <w:ins w:id="1130" w:author="ČTÚ (RS)" w:date="2026-10-01T09:41:00Z" w16du:dateUtc="2026-10-01T07:41:00Z">
        <w:r w:rsidRPr="00FF0A7D">
          <w:rPr>
            <w:rFonts w:ascii="Arial" w:hAnsi="Arial" w:cs="Arial"/>
            <w:sz w:val="22"/>
            <w:szCs w:val="22"/>
          </w:rPr>
          <w:t>terminál</w:t>
        </w:r>
        <w:r>
          <w:rPr>
            <w:rFonts w:ascii="Arial" w:hAnsi="Arial" w:cs="Arial"/>
            <w:sz w:val="22"/>
            <w:szCs w:val="22"/>
          </w:rPr>
          <w:t>ů</w:t>
        </w:r>
        <w:r w:rsidRPr="00FF0A7D">
          <w:rPr>
            <w:rFonts w:ascii="Arial" w:hAnsi="Arial" w:cs="Arial"/>
            <w:sz w:val="22"/>
            <w:szCs w:val="22"/>
          </w:rPr>
          <w:t xml:space="preserve"> VSAT</w:t>
        </w:r>
        <w:r w:rsidRPr="00FF0A7D">
          <w:rPr>
            <w:rStyle w:val="Znakapoznpodarou"/>
            <w:rFonts w:ascii="Arial" w:hAnsi="Arial" w:cs="Arial"/>
            <w:sz w:val="22"/>
            <w:szCs w:val="22"/>
          </w:rPr>
          <w:footnoteReference w:id="35"/>
        </w:r>
        <w:r w:rsidRPr="00FF0A7D">
          <w:rPr>
            <w:rFonts w:ascii="Arial" w:hAnsi="Arial" w:cs="Arial"/>
            <w:sz w:val="22"/>
            <w:szCs w:val="22"/>
          </w:rPr>
          <w:t xml:space="preserve">) </w:t>
        </w:r>
        <w:r>
          <w:rPr>
            <w:rFonts w:ascii="Arial" w:hAnsi="Arial" w:cs="Arial"/>
            <w:sz w:val="22"/>
            <w:szCs w:val="22"/>
          </w:rPr>
          <w:t>s </w:t>
        </w:r>
      </w:ins>
      <w:ins w:id="1135" w:author="ČTÚ (RS)" w:date="2026-10-21T12:21:00Z" w16du:dateUtc="2026-10-21T10:21:00Z">
        <w:r w:rsidR="002D5B34">
          <w:rPr>
            <w:rFonts w:ascii="Arial" w:hAnsi="Arial" w:cs="Arial"/>
            <w:sz w:val="22"/>
            <w:szCs w:val="22"/>
          </w:rPr>
          <w:t>GSO</w:t>
        </w:r>
      </w:ins>
      <w:ins w:id="1136" w:author="ČTÚ (RS)" w:date="2026-10-01T09:41:00Z" w16du:dateUtc="2026-10-01T07:41:00Z">
        <w:r>
          <w:rPr>
            <w:rFonts w:ascii="Arial" w:hAnsi="Arial" w:cs="Arial"/>
            <w:sz w:val="22"/>
            <w:szCs w:val="22"/>
          </w:rPr>
          <w:t xml:space="preserve"> družicemi v družicové pevné službě, například </w:t>
        </w:r>
        <w:r w:rsidRPr="00FF0A7D">
          <w:rPr>
            <w:rFonts w:ascii="Arial" w:hAnsi="Arial" w:cs="Arial"/>
            <w:sz w:val="22"/>
            <w:szCs w:val="22"/>
          </w:rPr>
          <w:t>pro</w:t>
        </w:r>
        <w:r>
          <w:rPr>
            <w:rFonts w:ascii="Arial" w:hAnsi="Arial" w:cs="Arial"/>
            <w:sz w:val="22"/>
            <w:szCs w:val="22"/>
          </w:rPr>
          <w:t> </w:t>
        </w:r>
        <w:r w:rsidRPr="00FF0A7D">
          <w:rPr>
            <w:rFonts w:ascii="Arial" w:hAnsi="Arial" w:cs="Arial"/>
            <w:sz w:val="22"/>
            <w:szCs w:val="22"/>
          </w:rPr>
          <w:t>družicové předávání zpravodajských příspěvků</w:t>
        </w:r>
        <w:r>
          <w:rPr>
            <w:rFonts w:ascii="Arial" w:hAnsi="Arial" w:cs="Arial"/>
            <w:sz w:val="22"/>
            <w:szCs w:val="22"/>
          </w:rPr>
          <w:t> </w:t>
        </w:r>
        <w:r w:rsidRPr="00FF0A7D">
          <w:rPr>
            <w:rFonts w:ascii="Arial" w:hAnsi="Arial" w:cs="Arial"/>
            <w:sz w:val="22"/>
            <w:szCs w:val="22"/>
          </w:rPr>
          <w:t>SNG</w:t>
        </w:r>
        <w:r w:rsidRPr="00FF0A7D">
          <w:rPr>
            <w:rStyle w:val="Znakapoznpodarou"/>
            <w:rFonts w:ascii="Arial" w:hAnsi="Arial" w:cs="Arial"/>
            <w:sz w:val="22"/>
            <w:szCs w:val="22"/>
          </w:rPr>
          <w:footnoteReference w:id="36"/>
        </w:r>
        <w:r w:rsidRPr="00FF0A7D">
          <w:rPr>
            <w:rFonts w:ascii="Arial" w:hAnsi="Arial" w:cs="Arial"/>
            <w:sz w:val="22"/>
            <w:szCs w:val="22"/>
          </w:rPr>
          <w:t>)</w:t>
        </w:r>
        <w:r w:rsidR="00050D8D">
          <w:rPr>
            <w:rFonts w:ascii="Arial" w:hAnsi="Arial" w:cs="Arial"/>
            <w:sz w:val="22"/>
            <w:szCs w:val="22"/>
          </w:rPr>
          <w:t>.</w:t>
        </w:r>
      </w:ins>
      <w:ins w:id="1139" w:author="ČTÚ (RS)" w:date="2026-10-02T13:12:00Z" w16du:dateUtc="2026-10-02T11:12:00Z">
        <w:r w:rsidR="00182306">
          <w:rPr>
            <w:rFonts w:ascii="Arial" w:hAnsi="Arial" w:cs="Arial"/>
            <w:sz w:val="22"/>
            <w:szCs w:val="22"/>
          </w:rPr>
          <w:t xml:space="preserve"> </w:t>
        </w:r>
        <w:r w:rsidR="00182306" w:rsidRPr="00FF0A7D">
          <w:rPr>
            <w:rFonts w:ascii="Arial" w:hAnsi="Arial" w:cs="Arial"/>
            <w:sz w:val="22"/>
            <w:szCs w:val="22"/>
          </w:rPr>
          <w:t xml:space="preserve">Konkrétní podmínky </w:t>
        </w:r>
        <w:r w:rsidR="00182306">
          <w:rPr>
            <w:rFonts w:ascii="Arial" w:hAnsi="Arial" w:cs="Arial"/>
            <w:sz w:val="22"/>
            <w:szCs w:val="22"/>
          </w:rPr>
          <w:t>k provozování</w:t>
        </w:r>
        <w:r w:rsidR="00182306" w:rsidRPr="001142DE">
          <w:rPr>
            <w:rFonts w:ascii="Arial" w:hAnsi="Arial" w:cs="Arial"/>
            <w:sz w:val="22"/>
            <w:szCs w:val="22"/>
          </w:rPr>
          <w:t xml:space="preserve"> </w:t>
        </w:r>
      </w:ins>
      <w:ins w:id="1140" w:author="ČTÚ (RS)" w:date="2026-10-12T09:26:00Z" w16du:dateUtc="2026-10-12T07:26:00Z">
        <w:r w:rsidR="00A04D1A">
          <w:rPr>
            <w:rFonts w:ascii="Arial" w:hAnsi="Arial" w:cs="Arial"/>
            <w:sz w:val="22"/>
            <w:szCs w:val="22"/>
          </w:rPr>
          <w:t xml:space="preserve">těchto </w:t>
        </w:r>
      </w:ins>
      <w:ins w:id="1141" w:author="ČTÚ (RS)" w:date="2026-10-02T13:12:00Z" w16du:dateUtc="2026-10-02T11:12:00Z">
        <w:r w:rsidR="00182306">
          <w:rPr>
            <w:rFonts w:ascii="Arial" w:hAnsi="Arial" w:cs="Arial"/>
            <w:sz w:val="22"/>
            <w:szCs w:val="22"/>
          </w:rPr>
          <w:t>terminálů</w:t>
        </w:r>
        <w:r w:rsidR="00182306" w:rsidRPr="00FF0A7D">
          <w:rPr>
            <w:rFonts w:ascii="Arial" w:hAnsi="Arial" w:cs="Arial"/>
            <w:sz w:val="22"/>
            <w:szCs w:val="22"/>
          </w:rPr>
          <w:t xml:space="preserve">, včetně </w:t>
        </w:r>
        <w:r w:rsidR="00182306">
          <w:rPr>
            <w:rFonts w:ascii="Arial" w:hAnsi="Arial" w:cs="Arial"/>
            <w:sz w:val="22"/>
            <w:szCs w:val="22"/>
          </w:rPr>
          <w:t xml:space="preserve">jejich </w:t>
        </w:r>
        <w:r w:rsidR="00182306" w:rsidRPr="00FF0A7D">
          <w:rPr>
            <w:rFonts w:ascii="Arial" w:hAnsi="Arial" w:cs="Arial"/>
            <w:sz w:val="22"/>
            <w:szCs w:val="22"/>
          </w:rPr>
          <w:t xml:space="preserve">technických parametrů, jsou stanoveny </w:t>
        </w:r>
        <w:r w:rsidR="00182306">
          <w:rPr>
            <w:rFonts w:ascii="Arial" w:hAnsi="Arial" w:cs="Arial"/>
            <w:sz w:val="22"/>
            <w:szCs w:val="22"/>
          </w:rPr>
          <w:t xml:space="preserve">příslušným </w:t>
        </w:r>
        <w:r w:rsidR="00182306" w:rsidRPr="00FF0A7D">
          <w:rPr>
            <w:rFonts w:ascii="Arial" w:hAnsi="Arial" w:cs="Arial"/>
            <w:sz w:val="22"/>
            <w:szCs w:val="22"/>
          </w:rPr>
          <w:t>všeobecným oprávněním</w:t>
        </w:r>
        <w:r w:rsidR="00182306" w:rsidRPr="00363901">
          <w:rPr>
            <w:rFonts w:ascii="Arial" w:hAnsi="Arial" w:cs="Arial"/>
            <w:sz w:val="22"/>
            <w:szCs w:val="22"/>
            <w:vertAlign w:val="superscript"/>
          </w:rPr>
          <w:fldChar w:fldCharType="begin"/>
        </w:r>
        <w:r w:rsidR="00182306" w:rsidRPr="00363901">
          <w:rPr>
            <w:rFonts w:ascii="Arial" w:hAnsi="Arial" w:cs="Arial"/>
            <w:sz w:val="22"/>
            <w:szCs w:val="22"/>
            <w:vertAlign w:val="superscript"/>
          </w:rPr>
          <w:instrText xml:space="preserve"> NOTEREF _Ref241829434 \h </w:instrText>
        </w:r>
        <w:r w:rsidR="00182306">
          <w:rPr>
            <w:rFonts w:ascii="Arial" w:hAnsi="Arial" w:cs="Arial"/>
            <w:sz w:val="22"/>
            <w:szCs w:val="22"/>
            <w:vertAlign w:val="superscript"/>
          </w:rPr>
          <w:instrText xml:space="preserve"> \* MERGEFORMAT </w:instrText>
        </w:r>
      </w:ins>
      <w:r w:rsidR="00182306" w:rsidRPr="00363901">
        <w:rPr>
          <w:rFonts w:ascii="Arial" w:hAnsi="Arial" w:cs="Arial"/>
          <w:sz w:val="22"/>
          <w:szCs w:val="22"/>
          <w:vertAlign w:val="superscript"/>
        </w:rPr>
      </w:r>
      <w:ins w:id="1142" w:author="ČTÚ (RS)" w:date="2026-10-02T13:12:00Z" w16du:dateUtc="2026-10-02T11:12:00Z">
        <w:r w:rsidR="00182306" w:rsidRPr="00363901">
          <w:rPr>
            <w:rFonts w:ascii="Arial" w:hAnsi="Arial" w:cs="Arial"/>
            <w:sz w:val="22"/>
            <w:szCs w:val="22"/>
            <w:vertAlign w:val="superscript"/>
          </w:rPr>
          <w:fldChar w:fldCharType="separate"/>
        </w:r>
      </w:ins>
      <w:ins w:id="1143" w:author="ČTÚ (RS)" w:date="2026-10-20T14:03:00Z" w16du:dateUtc="2026-10-20T12:03:00Z">
        <w:r w:rsidR="00A15DC2">
          <w:rPr>
            <w:rFonts w:ascii="Arial" w:hAnsi="Arial" w:cs="Arial"/>
            <w:sz w:val="22"/>
            <w:szCs w:val="22"/>
            <w:vertAlign w:val="superscript"/>
          </w:rPr>
          <w:t>28</w:t>
        </w:r>
      </w:ins>
      <w:ins w:id="1144" w:author="ČTÚ (RS)" w:date="2026-10-02T13:12:00Z" w16du:dateUtc="2026-10-02T11:12:00Z">
        <w:r w:rsidR="00182306" w:rsidRPr="00363901">
          <w:rPr>
            <w:rFonts w:ascii="Arial" w:hAnsi="Arial" w:cs="Arial"/>
            <w:sz w:val="22"/>
            <w:szCs w:val="22"/>
            <w:vertAlign w:val="superscript"/>
          </w:rPr>
          <w:fldChar w:fldCharType="end"/>
        </w:r>
        <w:r w:rsidR="00182306">
          <w:rPr>
            <w:rFonts w:ascii="Arial" w:hAnsi="Arial" w:cs="Arial"/>
            <w:sz w:val="22"/>
            <w:szCs w:val="22"/>
          </w:rPr>
          <w:t>).</w:t>
        </w:r>
      </w:ins>
    </w:p>
    <w:p w14:paraId="6256CC7E" w14:textId="77777777" w:rsidR="00050D8D" w:rsidRDefault="00050D8D" w:rsidP="005377A4">
      <w:pPr>
        <w:pStyle w:val="Zkladntext"/>
        <w:ind w:firstLine="567"/>
        <w:rPr>
          <w:ins w:id="1145" w:author="ČTÚ (RS)" w:date="2026-10-01T09:25:00Z" w16du:dateUtc="2026-10-01T07:25:00Z"/>
          <w:rFonts w:ascii="Arial" w:hAnsi="Arial" w:cs="Arial"/>
          <w:sz w:val="22"/>
          <w:szCs w:val="22"/>
        </w:rPr>
      </w:pPr>
    </w:p>
    <w:p w14:paraId="5E4A4C83" w14:textId="7CB2ACD7" w:rsidR="005377A4" w:rsidRPr="00FF0A7D" w:rsidDel="00EB35E1" w:rsidRDefault="005377A4" w:rsidP="005377A4">
      <w:pPr>
        <w:pStyle w:val="Zkladntext"/>
        <w:ind w:firstLine="567"/>
        <w:rPr>
          <w:del w:id="1146" w:author="ČTÚ (RS)" w:date="2026-09-30T13:54:00Z" w16du:dateUtc="2026-09-30T11:54:00Z"/>
          <w:rFonts w:ascii="Arial" w:hAnsi="Arial" w:cs="Arial"/>
          <w:sz w:val="22"/>
          <w:szCs w:val="22"/>
        </w:rPr>
      </w:pPr>
      <w:del w:id="1147" w:author="ČTÚ (RS)" w:date="2026-09-30T13:54:00Z" w16du:dateUtc="2026-09-30T11:54:00Z">
        <w:r w:rsidRPr="00FF0A7D" w:rsidDel="00EB35E1">
          <w:rPr>
            <w:rFonts w:ascii="Arial" w:hAnsi="Arial" w:cs="Arial"/>
            <w:sz w:val="22"/>
            <w:szCs w:val="22"/>
          </w:rPr>
          <w:delText>V pásm</w:delText>
        </w:r>
        <w:r w:rsidDel="00EB35E1">
          <w:rPr>
            <w:rFonts w:ascii="Arial" w:hAnsi="Arial" w:cs="Arial"/>
            <w:sz w:val="22"/>
            <w:szCs w:val="22"/>
          </w:rPr>
          <w:delText>ech</w:delText>
        </w:r>
        <w:r w:rsidRPr="00FF0A7D" w:rsidDel="00EB35E1">
          <w:rPr>
            <w:rFonts w:ascii="Arial" w:hAnsi="Arial" w:cs="Arial"/>
            <w:sz w:val="22"/>
            <w:szCs w:val="22"/>
          </w:rPr>
          <w:delText xml:space="preserve"> 12,5–14,5 GHz jsou provozovány sítě v družicové pohyblivé a</w:delText>
        </w:r>
        <w:r w:rsidDel="00EB35E1">
          <w:rPr>
            <w:rFonts w:ascii="Arial" w:hAnsi="Arial" w:cs="Arial"/>
            <w:sz w:val="22"/>
            <w:szCs w:val="22"/>
          </w:rPr>
          <w:delText> </w:delText>
        </w:r>
        <w:r w:rsidRPr="00FF0A7D" w:rsidDel="00EB35E1">
          <w:rPr>
            <w:rFonts w:ascii="Arial" w:hAnsi="Arial" w:cs="Arial"/>
            <w:sz w:val="22"/>
            <w:szCs w:val="22"/>
          </w:rPr>
          <w:delText>družicové pevné službě a</w:delText>
        </w:r>
        <w:r w:rsidR="00FF0D8F" w:rsidDel="00EB35E1">
          <w:rPr>
            <w:rFonts w:ascii="Arial" w:hAnsi="Arial" w:cs="Arial"/>
            <w:sz w:val="22"/>
            <w:szCs w:val="22"/>
          </w:rPr>
          <w:delText> </w:delText>
        </w:r>
        <w:r w:rsidRPr="00FF0A7D" w:rsidDel="00EB35E1">
          <w:rPr>
            <w:rFonts w:ascii="Arial" w:hAnsi="Arial" w:cs="Arial"/>
            <w:sz w:val="22"/>
            <w:szCs w:val="22"/>
          </w:rPr>
          <w:delText>platí:</w:delText>
        </w:r>
      </w:del>
    </w:p>
    <w:p w14:paraId="6366383F" w14:textId="2E4DE8F2" w:rsidR="005377A4" w:rsidRPr="00FF0A7D" w:rsidDel="005528E3" w:rsidRDefault="005377A4" w:rsidP="003319B2">
      <w:pPr>
        <w:pStyle w:val="Zkladntext"/>
        <w:ind w:firstLine="567"/>
        <w:rPr>
          <w:del w:id="1148" w:author="ČTÚ (RS)" w:date="2026-09-30T13:55:00Z" w16du:dateUtc="2026-09-30T11:55:00Z"/>
          <w:rFonts w:ascii="Arial" w:hAnsi="Arial" w:cs="Arial"/>
          <w:sz w:val="22"/>
          <w:szCs w:val="22"/>
        </w:rPr>
      </w:pPr>
      <w:del w:id="1149" w:author="ČTÚ (RS)" w:date="2026-09-30T13:28:00Z" w16du:dateUtc="2026-09-30T11:28:00Z">
        <w:r w:rsidRPr="00B4188E" w:rsidDel="00034423">
          <w:rPr>
            <w:rFonts w:ascii="Arial" w:hAnsi="Arial" w:cs="Arial"/>
            <w:sz w:val="22"/>
            <w:szCs w:val="22"/>
          </w:rPr>
          <w:delText xml:space="preserve">pásmo </w:delText>
        </w:r>
      </w:del>
      <w:del w:id="1150" w:author="ČTÚ (RS)" w:date="2026-10-01T09:23:00Z" w16du:dateUtc="2026-10-01T07:23:00Z">
        <w:r w:rsidRPr="00B4188E" w:rsidDel="00ED09FE">
          <w:rPr>
            <w:rFonts w:ascii="Arial" w:hAnsi="Arial" w:cs="Arial"/>
            <w:sz w:val="22"/>
            <w:szCs w:val="22"/>
          </w:rPr>
          <w:delText>12,5–12,75 GHz a</w:delText>
        </w:r>
        <w:r w:rsidR="00066837" w:rsidDel="00ED09FE">
          <w:rPr>
            <w:rFonts w:ascii="Arial" w:hAnsi="Arial" w:cs="Arial"/>
            <w:sz w:val="22"/>
            <w:szCs w:val="22"/>
          </w:rPr>
          <w:delText> </w:delText>
        </w:r>
        <w:r w:rsidRPr="00B4188E" w:rsidDel="00ED09FE">
          <w:rPr>
            <w:rFonts w:ascii="Arial" w:hAnsi="Arial" w:cs="Arial"/>
            <w:sz w:val="22"/>
            <w:szCs w:val="22"/>
          </w:rPr>
          <w:delText>14–14,25</w:delText>
        </w:r>
        <w:r w:rsidR="00066837" w:rsidDel="00ED09FE">
          <w:rPr>
            <w:rFonts w:ascii="Arial" w:hAnsi="Arial" w:cs="Arial"/>
            <w:sz w:val="22"/>
            <w:szCs w:val="22"/>
          </w:rPr>
          <w:delText> </w:delText>
        </w:r>
        <w:r w:rsidRPr="00B4188E" w:rsidDel="00ED09FE">
          <w:rPr>
            <w:rFonts w:ascii="Arial" w:hAnsi="Arial" w:cs="Arial"/>
            <w:sz w:val="22"/>
            <w:szCs w:val="22"/>
          </w:rPr>
          <w:delText>GHz</w:delText>
        </w:r>
        <w:r w:rsidDel="00ED09FE">
          <w:rPr>
            <w:rFonts w:ascii="Arial" w:hAnsi="Arial" w:cs="Arial"/>
            <w:sz w:val="22"/>
            <w:szCs w:val="22"/>
          </w:rPr>
          <w:delText xml:space="preserve"> lze </w:delText>
        </w:r>
      </w:del>
      <w:del w:id="1151" w:author="ČTÚ (RS)" w:date="2026-09-30T13:32:00Z" w16du:dateUtc="2026-09-30T11:32:00Z">
        <w:r w:rsidDel="00067DF8">
          <w:rPr>
            <w:rFonts w:ascii="Arial" w:hAnsi="Arial" w:cs="Arial"/>
            <w:sz w:val="22"/>
            <w:szCs w:val="22"/>
          </w:rPr>
          <w:delText>využívat</w:delText>
        </w:r>
        <w:r w:rsidRPr="00FF0A7D" w:rsidDel="00067DF8">
          <w:rPr>
            <w:rFonts w:ascii="Arial" w:hAnsi="Arial" w:cs="Arial"/>
            <w:sz w:val="22"/>
            <w:szCs w:val="22"/>
          </w:rPr>
          <w:delText xml:space="preserve"> </w:delText>
        </w:r>
        <w:r w:rsidR="00066837" w:rsidDel="00067DF8">
          <w:rPr>
            <w:rFonts w:ascii="Arial" w:hAnsi="Arial" w:cs="Arial"/>
            <w:sz w:val="22"/>
            <w:szCs w:val="22"/>
          </w:rPr>
          <w:delText>na </w:delText>
        </w:r>
        <w:r w:rsidRPr="00FF0A7D" w:rsidDel="00067DF8">
          <w:rPr>
            <w:rFonts w:ascii="Arial" w:hAnsi="Arial" w:cs="Arial"/>
            <w:sz w:val="22"/>
            <w:szCs w:val="22"/>
          </w:rPr>
          <w:delText>základě</w:delText>
        </w:r>
      </w:del>
      <w:del w:id="1152" w:author="ČTÚ (RS)" w:date="2026-10-01T09:23:00Z" w16du:dateUtc="2026-10-01T07:23:00Z">
        <w:r w:rsidRPr="00FF0A7D" w:rsidDel="00ED09FE">
          <w:rPr>
            <w:rFonts w:ascii="Arial" w:hAnsi="Arial" w:cs="Arial"/>
            <w:sz w:val="22"/>
            <w:szCs w:val="22"/>
          </w:rPr>
          <w:delText xml:space="preserve"> rozhodnutí </w:delText>
        </w:r>
      </w:del>
      <w:del w:id="1153" w:author="ČTÚ (RS)" w:date="2026-09-30T13:32:00Z" w16du:dateUtc="2026-09-30T11:32:00Z">
        <w:r w:rsidRPr="00FF0A7D" w:rsidDel="00A3558A">
          <w:rPr>
            <w:rFonts w:ascii="Arial" w:hAnsi="Arial" w:cs="Arial"/>
            <w:sz w:val="22"/>
            <w:szCs w:val="22"/>
          </w:rPr>
          <w:delText>CEPT</w:delText>
        </w:r>
      </w:del>
      <w:bookmarkStart w:id="1154" w:name="_Ref296428432"/>
      <w:del w:id="1155" w:author="ČTÚ (RS)" w:date="2026-09-30T13:28:00Z" w16du:dateUtc="2026-09-30T11:28:00Z">
        <w:r w:rsidRPr="00FF0A7D" w:rsidDel="00E85388">
          <w:rPr>
            <w:rStyle w:val="Znakapoznpodarou"/>
            <w:rFonts w:ascii="Arial" w:hAnsi="Arial" w:cs="Arial"/>
            <w:sz w:val="22"/>
            <w:szCs w:val="22"/>
          </w:rPr>
          <w:footnoteReference w:id="37"/>
        </w:r>
        <w:bookmarkEnd w:id="1154"/>
        <w:r w:rsidRPr="00FF0A7D" w:rsidDel="00E85388">
          <w:rPr>
            <w:rFonts w:ascii="Arial" w:hAnsi="Arial" w:cs="Arial"/>
            <w:sz w:val="22"/>
            <w:szCs w:val="22"/>
          </w:rPr>
          <w:delText>),</w:delText>
        </w:r>
      </w:del>
      <w:bookmarkStart w:id="1158" w:name="_Ref296428514"/>
      <w:del w:id="1159" w:author="ČTÚ (RS)" w:date="2026-10-01T09:23:00Z" w16du:dateUtc="2026-10-01T07:23:00Z">
        <w:r w:rsidR="00ED26A7" w:rsidDel="00ED09FE">
          <w:rPr>
            <w:rFonts w:ascii="Arial" w:hAnsi="Arial" w:cs="Arial"/>
            <w:sz w:val="22"/>
            <w:szCs w:val="22"/>
          </w:rPr>
          <w:delText> </w:delText>
        </w:r>
        <w:r w:rsidRPr="00FF0A7D" w:rsidDel="00ED09FE">
          <w:rPr>
            <w:rStyle w:val="Znakapoznpodarou"/>
            <w:rFonts w:ascii="Arial" w:hAnsi="Arial" w:cs="Arial"/>
            <w:sz w:val="22"/>
            <w:szCs w:val="22"/>
          </w:rPr>
          <w:footnoteReference w:id="38"/>
        </w:r>
        <w:bookmarkEnd w:id="1158"/>
        <w:r w:rsidRPr="00FF0A7D" w:rsidDel="00ED09FE">
          <w:rPr>
            <w:rFonts w:ascii="Arial" w:hAnsi="Arial" w:cs="Arial"/>
            <w:sz w:val="22"/>
            <w:szCs w:val="22"/>
          </w:rPr>
          <w:delText xml:space="preserve">) </w:delText>
        </w:r>
        <w:r w:rsidDel="00ED09FE">
          <w:rPr>
            <w:rFonts w:ascii="Arial" w:hAnsi="Arial" w:cs="Arial"/>
            <w:sz w:val="22"/>
            <w:szCs w:val="22"/>
          </w:rPr>
          <w:delText>k </w:delText>
        </w:r>
      </w:del>
      <w:del w:id="1162" w:author="ČTÚ (RS)" w:date="2026-09-30T13:35:00Z" w16du:dateUtc="2026-09-30T11:35:00Z">
        <w:r w:rsidDel="00A43D8F">
          <w:rPr>
            <w:rFonts w:ascii="Arial" w:hAnsi="Arial" w:cs="Arial"/>
            <w:sz w:val="22"/>
            <w:szCs w:val="22"/>
          </w:rPr>
          <w:delText xml:space="preserve">provozu </w:delText>
        </w:r>
      </w:del>
      <w:del w:id="1163" w:author="ČTÚ (RS)" w:date="2026-09-30T13:33:00Z" w16du:dateUtc="2026-09-30T11:33:00Z">
        <w:r w:rsidRPr="00FF0A7D" w:rsidDel="003A26B1">
          <w:rPr>
            <w:rFonts w:ascii="Arial" w:hAnsi="Arial" w:cs="Arial"/>
            <w:sz w:val="22"/>
            <w:szCs w:val="22"/>
          </w:rPr>
          <w:delText xml:space="preserve">družic k interaktivním terminálům </w:delText>
        </w:r>
      </w:del>
      <w:del w:id="1164" w:author="ČTÚ (RS)" w:date="2026-09-30T09:44:00Z" w16du:dateUtc="2026-09-30T07:44:00Z">
        <w:r w:rsidRPr="00FF0A7D" w:rsidDel="005F6185">
          <w:rPr>
            <w:rFonts w:ascii="Arial" w:hAnsi="Arial" w:cs="Arial"/>
            <w:sz w:val="22"/>
            <w:szCs w:val="22"/>
          </w:rPr>
          <w:delText>LEST</w:delText>
        </w:r>
      </w:del>
      <w:r w:rsidRPr="00FF0A7D">
        <w:rPr>
          <w:rStyle w:val="Znakapoznpodarou"/>
          <w:rFonts w:ascii="Arial" w:hAnsi="Arial" w:cs="Arial"/>
          <w:sz w:val="22"/>
          <w:szCs w:val="22"/>
        </w:rPr>
        <w:footnoteReference w:id="39"/>
      </w:r>
      <w:del w:id="1166" w:author="ČTÚ (RS)" w:date="2026-09-30T09:44:00Z" w16du:dateUtc="2026-09-30T07:44:00Z">
        <w:r w:rsidRPr="00FF0A7D" w:rsidDel="005F6185">
          <w:rPr>
            <w:rFonts w:ascii="Arial" w:hAnsi="Arial" w:cs="Arial"/>
            <w:sz w:val="22"/>
            <w:szCs w:val="22"/>
          </w:rPr>
          <w:delText xml:space="preserve">) </w:delText>
        </w:r>
      </w:del>
      <w:del w:id="1167" w:author="ČTÚ (RS)" w:date="2026-09-30T13:35:00Z" w16du:dateUtc="2026-09-30T11:35:00Z">
        <w:r w:rsidRPr="00FF0A7D" w:rsidDel="00147DF7">
          <w:rPr>
            <w:rFonts w:ascii="Arial" w:hAnsi="Arial" w:cs="Arial"/>
            <w:sz w:val="22"/>
            <w:szCs w:val="22"/>
          </w:rPr>
          <w:delText>a</w:delText>
        </w:r>
      </w:del>
      <w:del w:id="1168" w:author="ČTÚ (RS)" w:date="2026-10-01T09:23:00Z" w16du:dateUtc="2026-10-01T07:23:00Z">
        <w:r w:rsidRPr="00FF0A7D" w:rsidDel="00ED09FE">
          <w:rPr>
            <w:rFonts w:ascii="Arial" w:hAnsi="Arial" w:cs="Arial"/>
            <w:sz w:val="22"/>
            <w:szCs w:val="22"/>
          </w:rPr>
          <w:delText> HEST</w:delText>
        </w:r>
        <w:r w:rsidRPr="00FF0A7D" w:rsidDel="00ED09FE">
          <w:rPr>
            <w:rStyle w:val="Znakapoznpodarou"/>
            <w:rFonts w:ascii="Arial" w:hAnsi="Arial" w:cs="Arial"/>
            <w:sz w:val="22"/>
            <w:szCs w:val="22"/>
          </w:rPr>
          <w:footnoteReference w:id="40"/>
        </w:r>
        <w:r w:rsidRPr="00FF0A7D" w:rsidDel="00ED09FE">
          <w:rPr>
            <w:rFonts w:ascii="Arial" w:hAnsi="Arial" w:cs="Arial"/>
            <w:sz w:val="22"/>
            <w:szCs w:val="22"/>
          </w:rPr>
          <w:delText>)</w:delText>
        </w:r>
        <w:r w:rsidDel="00ED09FE">
          <w:rPr>
            <w:rFonts w:ascii="Arial" w:hAnsi="Arial" w:cs="Arial"/>
            <w:sz w:val="22"/>
            <w:szCs w:val="22"/>
          </w:rPr>
          <w:delText xml:space="preserve"> v </w:delText>
        </w:r>
      </w:del>
      <w:del w:id="1177" w:author="ČTÚ (RS)" w:date="2026-09-30T13:45:00Z" w16du:dateUtc="2026-09-30T11:45:00Z">
        <w:r w:rsidDel="002E0FB6">
          <w:rPr>
            <w:rFonts w:ascii="Arial" w:hAnsi="Arial" w:cs="Arial"/>
            <w:sz w:val="22"/>
            <w:szCs w:val="22"/>
          </w:rPr>
          <w:delText xml:space="preserve">sítích </w:delText>
        </w:r>
      </w:del>
      <w:del w:id="1178" w:author="ČTÚ (RS)" w:date="2026-10-01T09:23:00Z" w16du:dateUtc="2026-10-01T07:23:00Z">
        <w:r w:rsidDel="00ED09FE">
          <w:rPr>
            <w:rFonts w:ascii="Arial" w:hAnsi="Arial" w:cs="Arial"/>
            <w:sz w:val="22"/>
            <w:szCs w:val="22"/>
          </w:rPr>
          <w:delText>družicové pevné služby</w:delText>
        </w:r>
      </w:del>
      <w:del w:id="1179" w:author="ČTÚ (RS)" w:date="2026-10-05T14:22:00Z" w16du:dateUtc="2026-10-05T12:22:00Z">
        <w:r w:rsidRPr="00FF0A7D" w:rsidDel="000534B4">
          <w:rPr>
            <w:rFonts w:ascii="Arial" w:hAnsi="Arial" w:cs="Arial"/>
            <w:sz w:val="22"/>
            <w:szCs w:val="22"/>
          </w:rPr>
          <w:delText>,</w:delText>
        </w:r>
      </w:del>
    </w:p>
    <w:p w14:paraId="15CEE6DD" w14:textId="20D5C791" w:rsidR="005377A4" w:rsidRPr="00FF0A7D" w:rsidDel="00050D8D" w:rsidRDefault="005377A4" w:rsidP="003319B2">
      <w:pPr>
        <w:pStyle w:val="Zkladntext"/>
        <w:ind w:firstLine="567"/>
        <w:rPr>
          <w:del w:id="1180" w:author="ČTÚ (RS)" w:date="2026-10-01T09:41:00Z" w16du:dateUtc="2026-10-01T07:41:00Z"/>
          <w:rFonts w:ascii="Arial" w:hAnsi="Arial" w:cs="Arial"/>
          <w:sz w:val="22"/>
          <w:szCs w:val="22"/>
        </w:rPr>
      </w:pPr>
      <w:del w:id="1181" w:author="ČTÚ (RS)" w:date="2026-09-30T13:42:00Z" w16du:dateUtc="2026-09-30T11:42:00Z">
        <w:r w:rsidRPr="00FF0A7D" w:rsidDel="00CF4D69">
          <w:rPr>
            <w:rFonts w:ascii="Arial" w:hAnsi="Arial" w:cs="Arial"/>
            <w:sz w:val="22"/>
            <w:szCs w:val="22"/>
          </w:rPr>
          <w:lastRenderedPageBreak/>
          <w:delText xml:space="preserve">pásmo </w:delText>
        </w:r>
      </w:del>
      <w:del w:id="1182" w:author="ČTÚ (RS)" w:date="2026-10-01T09:40:00Z" w16du:dateUtc="2026-10-01T07:40:00Z">
        <w:r w:rsidRPr="00FF0A7D" w:rsidDel="00825B57">
          <w:rPr>
            <w:rFonts w:ascii="Arial" w:hAnsi="Arial" w:cs="Arial"/>
            <w:sz w:val="22"/>
            <w:szCs w:val="22"/>
          </w:rPr>
          <w:delText>12,5–12,75</w:delText>
        </w:r>
        <w:r w:rsidR="00066837" w:rsidDel="00825B57">
          <w:rPr>
            <w:rFonts w:ascii="Arial" w:hAnsi="Arial" w:cs="Arial"/>
            <w:sz w:val="22"/>
            <w:szCs w:val="22"/>
          </w:rPr>
          <w:delText> </w:delText>
        </w:r>
        <w:r w:rsidRPr="00FF0A7D" w:rsidDel="00825B57">
          <w:rPr>
            <w:rFonts w:ascii="Arial" w:hAnsi="Arial" w:cs="Arial"/>
            <w:sz w:val="22"/>
            <w:szCs w:val="22"/>
          </w:rPr>
          <w:delText>GHz a</w:delText>
        </w:r>
        <w:r w:rsidR="00066837" w:rsidDel="00825B57">
          <w:rPr>
            <w:rFonts w:ascii="Arial" w:hAnsi="Arial" w:cs="Arial"/>
            <w:sz w:val="22"/>
            <w:szCs w:val="22"/>
          </w:rPr>
          <w:delText> </w:delText>
        </w:r>
        <w:r w:rsidRPr="00FF0A7D" w:rsidDel="00825B57">
          <w:rPr>
            <w:rFonts w:ascii="Arial" w:hAnsi="Arial" w:cs="Arial"/>
            <w:sz w:val="22"/>
            <w:szCs w:val="22"/>
          </w:rPr>
          <w:delText>14–14,5</w:delText>
        </w:r>
        <w:r w:rsidR="00066837" w:rsidDel="00825B57">
          <w:rPr>
            <w:rFonts w:ascii="Arial" w:hAnsi="Arial" w:cs="Arial"/>
            <w:sz w:val="22"/>
            <w:szCs w:val="22"/>
          </w:rPr>
          <w:delText> </w:delText>
        </w:r>
        <w:r w:rsidRPr="00FF0A7D" w:rsidDel="00825B57">
          <w:rPr>
            <w:rFonts w:ascii="Arial" w:hAnsi="Arial" w:cs="Arial"/>
            <w:sz w:val="22"/>
            <w:szCs w:val="22"/>
          </w:rPr>
          <w:delText xml:space="preserve">GHz lze </w:delText>
        </w:r>
      </w:del>
      <w:del w:id="1183" w:author="ČTÚ (RS)" w:date="2026-09-30T13:43:00Z" w16du:dateUtc="2026-09-30T11:43:00Z">
        <w:r w:rsidRPr="00FF0A7D" w:rsidDel="00D2056B">
          <w:rPr>
            <w:rFonts w:ascii="Arial" w:hAnsi="Arial" w:cs="Arial"/>
            <w:sz w:val="22"/>
            <w:szCs w:val="22"/>
          </w:rPr>
          <w:delText>na</w:delText>
        </w:r>
        <w:r w:rsidR="00066837" w:rsidDel="00D2056B">
          <w:rPr>
            <w:rFonts w:ascii="Arial" w:hAnsi="Arial" w:cs="Arial"/>
            <w:sz w:val="22"/>
            <w:szCs w:val="22"/>
          </w:rPr>
          <w:delText> </w:delText>
        </w:r>
        <w:r w:rsidRPr="00FF0A7D" w:rsidDel="00D2056B">
          <w:rPr>
            <w:rFonts w:ascii="Arial" w:hAnsi="Arial" w:cs="Arial"/>
            <w:sz w:val="22"/>
            <w:szCs w:val="22"/>
          </w:rPr>
          <w:delText xml:space="preserve">základě </w:delText>
        </w:r>
      </w:del>
      <w:del w:id="1184" w:author="ČTÚ (RS)" w:date="2026-10-01T09:40:00Z" w16du:dateUtc="2026-10-01T07:40:00Z">
        <w:r w:rsidRPr="00FF0A7D" w:rsidDel="00825B57">
          <w:rPr>
            <w:rFonts w:ascii="Arial" w:hAnsi="Arial" w:cs="Arial"/>
            <w:sz w:val="22"/>
            <w:szCs w:val="22"/>
          </w:rPr>
          <w:delText xml:space="preserve">rozhodnutí </w:delText>
        </w:r>
      </w:del>
      <w:del w:id="1185" w:author="ČTÚ (RS)" w:date="2026-09-30T13:43:00Z" w16du:dateUtc="2026-09-30T11:43:00Z">
        <w:r w:rsidRPr="00FF0A7D" w:rsidDel="00D2056B">
          <w:rPr>
            <w:rFonts w:ascii="Arial" w:hAnsi="Arial" w:cs="Arial"/>
            <w:sz w:val="22"/>
            <w:szCs w:val="22"/>
          </w:rPr>
          <w:delText>CEPT</w:delText>
        </w:r>
      </w:del>
      <w:del w:id="1186" w:author="ČTÚ (RS)" w:date="2026-10-01T09:40:00Z" w16du:dateUtc="2026-10-01T07:40:00Z">
        <w:r w:rsidDel="00825B57">
          <w:rPr>
            <w:rStyle w:val="Znakapoznpodarou"/>
            <w:rFonts w:ascii="Arial" w:hAnsi="Arial" w:cs="Arial"/>
            <w:sz w:val="22"/>
            <w:szCs w:val="22"/>
          </w:rPr>
          <w:footnoteReference w:id="41"/>
        </w:r>
        <w:r w:rsidDel="00825B57">
          <w:rPr>
            <w:rFonts w:ascii="Arial" w:hAnsi="Arial" w:cs="Arial"/>
            <w:sz w:val="22"/>
            <w:szCs w:val="22"/>
          </w:rPr>
          <w:delText xml:space="preserve">) využívat </w:delText>
        </w:r>
      </w:del>
      <w:del w:id="1189" w:author="ČTÚ (RS)" w:date="2026-09-30T13:45:00Z" w16du:dateUtc="2026-09-30T11:45:00Z">
        <w:r w:rsidDel="00700B3C">
          <w:rPr>
            <w:rFonts w:ascii="Arial" w:hAnsi="Arial" w:cs="Arial"/>
            <w:sz w:val="22"/>
            <w:szCs w:val="22"/>
          </w:rPr>
          <w:delText>pozemskými stanicemi</w:delText>
        </w:r>
      </w:del>
      <w:del w:id="1190" w:author="ČTÚ (RS)" w:date="2026-10-01T09:40:00Z" w16du:dateUtc="2026-10-01T07:40:00Z">
        <w:r w:rsidDel="00825B57">
          <w:rPr>
            <w:rFonts w:ascii="Arial" w:hAnsi="Arial" w:cs="Arial"/>
            <w:sz w:val="22"/>
            <w:szCs w:val="22"/>
          </w:rPr>
          <w:delText xml:space="preserve"> </w:delText>
        </w:r>
        <w:r w:rsidRPr="00FF0A7D" w:rsidDel="00825B57">
          <w:rPr>
            <w:rFonts w:ascii="Arial" w:hAnsi="Arial" w:cs="Arial"/>
            <w:sz w:val="22"/>
            <w:szCs w:val="22"/>
          </w:rPr>
          <w:delText>v</w:delText>
        </w:r>
        <w:r w:rsidR="00066837" w:rsidDel="00825B57">
          <w:rPr>
            <w:rFonts w:ascii="Arial" w:hAnsi="Arial" w:cs="Arial"/>
            <w:sz w:val="22"/>
            <w:szCs w:val="22"/>
          </w:rPr>
          <w:delText> </w:delText>
        </w:r>
        <w:r w:rsidRPr="00FF0A7D" w:rsidDel="00825B57">
          <w:rPr>
            <w:rFonts w:ascii="Arial" w:hAnsi="Arial" w:cs="Arial"/>
            <w:sz w:val="22"/>
            <w:szCs w:val="22"/>
          </w:rPr>
          <w:delText>družicové pevné službě</w:delText>
        </w:r>
        <w:r w:rsidDel="00825B57">
          <w:rPr>
            <w:rFonts w:ascii="Arial" w:hAnsi="Arial" w:cs="Arial"/>
            <w:sz w:val="22"/>
            <w:szCs w:val="22"/>
          </w:rPr>
          <w:delText xml:space="preserve">. </w:delText>
        </w:r>
      </w:del>
      <w:del w:id="1191" w:author="ČTÚ (RS)" w:date="2026-09-30T13:47:00Z" w16du:dateUtc="2026-09-30T11:47:00Z">
        <w:r w:rsidDel="007E36FE">
          <w:rPr>
            <w:rFonts w:ascii="Arial" w:hAnsi="Arial" w:cs="Arial"/>
            <w:sz w:val="22"/>
            <w:szCs w:val="22"/>
          </w:rPr>
          <w:delText>P</w:delText>
        </w:r>
      </w:del>
      <w:del w:id="1192" w:author="ČTÚ (RS)" w:date="2026-10-01T09:41:00Z" w16du:dateUtc="2026-10-01T07:41:00Z">
        <w:r w:rsidDel="00050D8D">
          <w:rPr>
            <w:rFonts w:ascii="Arial" w:hAnsi="Arial" w:cs="Arial"/>
            <w:sz w:val="22"/>
            <w:szCs w:val="22"/>
          </w:rPr>
          <w:delText xml:space="preserve">ásmo lze </w:delText>
        </w:r>
      </w:del>
      <w:del w:id="1193" w:author="ČTÚ (RS)" w:date="2026-09-30T13:48:00Z" w16du:dateUtc="2026-09-30T11:48:00Z">
        <w:r w:rsidDel="007E36FE">
          <w:rPr>
            <w:rFonts w:ascii="Arial" w:hAnsi="Arial" w:cs="Arial"/>
            <w:sz w:val="22"/>
            <w:szCs w:val="22"/>
          </w:rPr>
          <w:delText>dále</w:delText>
        </w:r>
        <w:r w:rsidRPr="00FF0A7D" w:rsidDel="007E36FE">
          <w:rPr>
            <w:rFonts w:ascii="Arial" w:hAnsi="Arial" w:cs="Arial"/>
            <w:sz w:val="22"/>
            <w:szCs w:val="22"/>
          </w:rPr>
          <w:delText xml:space="preserve"> využívat</w:delText>
        </w:r>
        <w:r w:rsidR="00066837" w:rsidDel="007E36FE">
          <w:rPr>
            <w:rFonts w:ascii="Arial" w:hAnsi="Arial" w:cs="Arial"/>
            <w:sz w:val="22"/>
            <w:szCs w:val="22"/>
          </w:rPr>
          <w:delText xml:space="preserve"> na </w:delText>
        </w:r>
        <w:r w:rsidRPr="00FF0A7D" w:rsidDel="007E36FE">
          <w:rPr>
            <w:rFonts w:ascii="Arial" w:hAnsi="Arial" w:cs="Arial"/>
            <w:sz w:val="22"/>
            <w:szCs w:val="22"/>
          </w:rPr>
          <w:delText>základě</w:delText>
        </w:r>
      </w:del>
      <w:del w:id="1194" w:author="ČTÚ (RS)" w:date="2026-10-01T09:41:00Z" w16du:dateUtc="2026-10-01T07:41:00Z">
        <w:r w:rsidRPr="00FF0A7D" w:rsidDel="00050D8D">
          <w:rPr>
            <w:rFonts w:ascii="Arial" w:hAnsi="Arial" w:cs="Arial"/>
            <w:sz w:val="22"/>
            <w:szCs w:val="22"/>
          </w:rPr>
          <w:delText xml:space="preserve"> rozhodnutí </w:delText>
        </w:r>
      </w:del>
      <w:del w:id="1195" w:author="ČTÚ (RS)" w:date="2026-09-30T13:48:00Z" w16du:dateUtc="2026-09-30T11:48:00Z">
        <w:r w:rsidRPr="00FF0A7D" w:rsidDel="00DF0AFE">
          <w:rPr>
            <w:rFonts w:ascii="Arial" w:hAnsi="Arial" w:cs="Arial"/>
            <w:sz w:val="22"/>
            <w:szCs w:val="22"/>
          </w:rPr>
          <w:delText>CEPT</w:delText>
        </w:r>
      </w:del>
      <w:bookmarkStart w:id="1196" w:name="_Ref296429405"/>
      <w:del w:id="1197" w:author="ČTÚ (RS)" w:date="2026-10-01T09:41:00Z" w16du:dateUtc="2026-10-01T07:41:00Z">
        <w:r w:rsidRPr="00FF0A7D" w:rsidDel="00050D8D">
          <w:rPr>
            <w:rStyle w:val="Znakapoznpodarou"/>
            <w:rFonts w:ascii="Arial" w:hAnsi="Arial" w:cs="Arial"/>
            <w:sz w:val="22"/>
            <w:szCs w:val="22"/>
          </w:rPr>
          <w:footnoteReference w:id="42"/>
        </w:r>
        <w:bookmarkEnd w:id="1196"/>
        <w:r w:rsidRPr="00FF0A7D" w:rsidDel="00050D8D">
          <w:rPr>
            <w:rFonts w:ascii="Arial" w:hAnsi="Arial" w:cs="Arial"/>
            <w:sz w:val="22"/>
            <w:szCs w:val="22"/>
          </w:rPr>
          <w:delText xml:space="preserve">) </w:delText>
        </w:r>
      </w:del>
      <w:del w:id="1200" w:author="ČTÚ (RS)" w:date="2026-09-30T13:50:00Z" w16du:dateUtc="2026-09-30T11:50:00Z">
        <w:r w:rsidRPr="00FF0A7D" w:rsidDel="002767BA">
          <w:rPr>
            <w:rFonts w:ascii="Arial" w:hAnsi="Arial" w:cs="Arial"/>
            <w:sz w:val="22"/>
            <w:szCs w:val="22"/>
          </w:rPr>
          <w:delText xml:space="preserve">terminály </w:delText>
        </w:r>
      </w:del>
      <w:del w:id="1201" w:author="ČTÚ (RS)" w:date="2026-10-01T09:41:00Z" w16du:dateUtc="2026-10-01T07:41:00Z">
        <w:r w:rsidRPr="00FF0A7D" w:rsidDel="00050D8D">
          <w:rPr>
            <w:rFonts w:ascii="Arial" w:hAnsi="Arial" w:cs="Arial"/>
            <w:sz w:val="22"/>
            <w:szCs w:val="22"/>
          </w:rPr>
          <w:delText>VSAT</w:delText>
        </w:r>
        <w:r w:rsidRPr="00FF0A7D" w:rsidDel="00050D8D">
          <w:rPr>
            <w:rStyle w:val="Znakapoznpodarou"/>
            <w:rFonts w:ascii="Arial" w:hAnsi="Arial" w:cs="Arial"/>
            <w:sz w:val="22"/>
            <w:szCs w:val="22"/>
          </w:rPr>
          <w:footnoteReference w:id="43"/>
        </w:r>
        <w:r w:rsidRPr="00FF0A7D" w:rsidDel="00050D8D">
          <w:rPr>
            <w:rFonts w:ascii="Arial" w:hAnsi="Arial" w:cs="Arial"/>
            <w:sz w:val="22"/>
            <w:szCs w:val="22"/>
          </w:rPr>
          <w:delText>) pro</w:delText>
        </w:r>
        <w:r w:rsidR="00066837" w:rsidDel="00050D8D">
          <w:rPr>
            <w:rFonts w:ascii="Arial" w:hAnsi="Arial" w:cs="Arial"/>
            <w:sz w:val="22"/>
            <w:szCs w:val="22"/>
          </w:rPr>
          <w:delText> </w:delText>
        </w:r>
        <w:r w:rsidRPr="00FF0A7D" w:rsidDel="00050D8D">
          <w:rPr>
            <w:rFonts w:ascii="Arial" w:hAnsi="Arial" w:cs="Arial"/>
            <w:sz w:val="22"/>
            <w:szCs w:val="22"/>
          </w:rPr>
          <w:delText>družicové předávání zpravodajských příspěvků</w:delText>
        </w:r>
        <w:r w:rsidR="00066837" w:rsidDel="00050D8D">
          <w:rPr>
            <w:rFonts w:ascii="Arial" w:hAnsi="Arial" w:cs="Arial"/>
            <w:sz w:val="22"/>
            <w:szCs w:val="22"/>
          </w:rPr>
          <w:delText> </w:delText>
        </w:r>
        <w:r w:rsidRPr="00FF0A7D" w:rsidDel="00050D8D">
          <w:rPr>
            <w:rFonts w:ascii="Arial" w:hAnsi="Arial" w:cs="Arial"/>
            <w:sz w:val="22"/>
            <w:szCs w:val="22"/>
          </w:rPr>
          <w:delText>SNG</w:delText>
        </w:r>
        <w:r w:rsidRPr="00FF0A7D" w:rsidDel="00050D8D">
          <w:rPr>
            <w:rStyle w:val="Znakapoznpodarou"/>
            <w:rFonts w:ascii="Arial" w:hAnsi="Arial" w:cs="Arial"/>
            <w:sz w:val="22"/>
            <w:szCs w:val="22"/>
          </w:rPr>
          <w:footnoteReference w:id="44"/>
        </w:r>
        <w:r w:rsidRPr="00FF0A7D" w:rsidDel="00050D8D">
          <w:rPr>
            <w:rFonts w:ascii="Arial" w:hAnsi="Arial" w:cs="Arial"/>
            <w:sz w:val="22"/>
            <w:szCs w:val="22"/>
          </w:rPr>
          <w:delText>),</w:delText>
        </w:r>
      </w:del>
    </w:p>
    <w:p w14:paraId="26EA99A5" w14:textId="7DEE47B5" w:rsidR="005377A4" w:rsidDel="000534B4" w:rsidRDefault="005377A4" w:rsidP="003319B2">
      <w:pPr>
        <w:pStyle w:val="Zkladntext"/>
        <w:ind w:firstLine="567"/>
        <w:rPr>
          <w:del w:id="1212" w:author="ČTÚ (RS)" w:date="2026-10-05T14:22:00Z" w16du:dateUtc="2026-10-05T12:22:00Z"/>
          <w:rFonts w:ascii="Arial" w:hAnsi="Arial" w:cs="Arial"/>
          <w:sz w:val="22"/>
          <w:szCs w:val="22"/>
        </w:rPr>
      </w:pPr>
      <w:del w:id="1213" w:author="ČTÚ (RS)" w:date="2026-10-02T13:16:00Z" w16du:dateUtc="2026-10-02T11:16:00Z">
        <w:r w:rsidRPr="00FF0A7D" w:rsidDel="00EC7187">
          <w:rPr>
            <w:rFonts w:ascii="Arial" w:hAnsi="Arial" w:cs="Arial"/>
            <w:sz w:val="22"/>
            <w:szCs w:val="22"/>
          </w:rPr>
          <w:delText xml:space="preserve">pásmo </w:delText>
        </w:r>
        <w:r w:rsidDel="00EC7187">
          <w:rPr>
            <w:rFonts w:ascii="Arial" w:hAnsi="Arial" w:cs="Arial"/>
            <w:sz w:val="22"/>
            <w:szCs w:val="22"/>
          </w:rPr>
          <w:delText>14,25–14,5 GHz</w:delText>
        </w:r>
        <w:r w:rsidRPr="00FF0A7D" w:rsidDel="00EC7187">
          <w:rPr>
            <w:rFonts w:ascii="Arial" w:hAnsi="Arial" w:cs="Arial"/>
            <w:sz w:val="22"/>
            <w:szCs w:val="22"/>
          </w:rPr>
          <w:delText xml:space="preserve"> lze </w:delText>
        </w:r>
        <w:r w:rsidR="00066837" w:rsidDel="00EC7187">
          <w:rPr>
            <w:rFonts w:ascii="Arial" w:hAnsi="Arial" w:cs="Arial"/>
            <w:sz w:val="22"/>
            <w:szCs w:val="22"/>
          </w:rPr>
          <w:delText>na </w:delText>
        </w:r>
        <w:r w:rsidRPr="00FF0A7D" w:rsidDel="00EC7187">
          <w:rPr>
            <w:rFonts w:ascii="Arial" w:hAnsi="Arial" w:cs="Arial"/>
            <w:sz w:val="22"/>
            <w:szCs w:val="22"/>
          </w:rPr>
          <w:delText>základě rozhodnutí CEPT</w:delText>
        </w:r>
      </w:del>
      <w:bookmarkStart w:id="1214" w:name="_Ref296428769"/>
      <w:del w:id="1215" w:author="ČTÚ (RS)" w:date="2026-10-01T10:07:00Z" w16du:dateUtc="2026-10-01T08:07:00Z">
        <w:r w:rsidRPr="00FF0A7D" w:rsidDel="00BE0853">
          <w:rPr>
            <w:rStyle w:val="Znakapoznpodarou"/>
            <w:rFonts w:ascii="Arial" w:hAnsi="Arial" w:cs="Arial"/>
            <w:sz w:val="22"/>
            <w:szCs w:val="22"/>
          </w:rPr>
          <w:footnoteReference w:id="45"/>
        </w:r>
        <w:bookmarkEnd w:id="1214"/>
        <w:r w:rsidRPr="00FF0A7D" w:rsidDel="00BE0853">
          <w:rPr>
            <w:rFonts w:ascii="Arial" w:hAnsi="Arial" w:cs="Arial"/>
            <w:sz w:val="22"/>
            <w:szCs w:val="22"/>
          </w:rPr>
          <w:delText>)</w:delText>
        </w:r>
      </w:del>
      <w:del w:id="1218" w:author="ČTÚ (RS)" w:date="2026-10-02T13:16:00Z" w16du:dateUtc="2026-10-02T11:16:00Z">
        <w:r w:rsidRPr="00FF0A7D" w:rsidDel="00EC7187">
          <w:rPr>
            <w:rFonts w:ascii="Arial" w:hAnsi="Arial" w:cs="Arial"/>
            <w:sz w:val="22"/>
            <w:szCs w:val="22"/>
          </w:rPr>
          <w:delText xml:space="preserve"> a v souladu s</w:delText>
        </w:r>
        <w:r w:rsidR="00066837" w:rsidDel="00EC7187">
          <w:rPr>
            <w:rFonts w:ascii="Arial" w:hAnsi="Arial" w:cs="Arial"/>
            <w:sz w:val="22"/>
            <w:szCs w:val="22"/>
          </w:rPr>
          <w:delText> </w:delText>
        </w:r>
        <w:r w:rsidRPr="00FF0A7D" w:rsidDel="00EC7187">
          <w:rPr>
            <w:rFonts w:ascii="Arial" w:hAnsi="Arial" w:cs="Arial"/>
            <w:sz w:val="22"/>
            <w:szCs w:val="22"/>
          </w:rPr>
          <w:delText>poznámkou Řádu</w:delText>
        </w:r>
        <w:r w:rsidRPr="00FF0A7D" w:rsidDel="00EC7187">
          <w:rPr>
            <w:rStyle w:val="Znakapoznpodarou"/>
            <w:rFonts w:ascii="Arial" w:hAnsi="Arial" w:cs="Arial"/>
            <w:sz w:val="22"/>
            <w:szCs w:val="22"/>
          </w:rPr>
          <w:footnoteReference w:id="46"/>
        </w:r>
        <w:r w:rsidRPr="00FF0A7D" w:rsidDel="00EC7187">
          <w:rPr>
            <w:rFonts w:ascii="Arial" w:hAnsi="Arial" w:cs="Arial"/>
            <w:sz w:val="22"/>
            <w:szCs w:val="22"/>
          </w:rPr>
          <w:delText>) využívat k provozu pozemských te</w:delText>
        </w:r>
        <w:r w:rsidR="00066837" w:rsidDel="00EC7187">
          <w:rPr>
            <w:rFonts w:ascii="Arial" w:hAnsi="Arial" w:cs="Arial"/>
            <w:sz w:val="22"/>
            <w:szCs w:val="22"/>
          </w:rPr>
          <w:delText>rminálů, které jsou umístěny na </w:delText>
        </w:r>
        <w:r w:rsidRPr="00FF0A7D" w:rsidDel="00EC7187">
          <w:rPr>
            <w:rFonts w:ascii="Arial" w:hAnsi="Arial" w:cs="Arial"/>
            <w:sz w:val="22"/>
            <w:szCs w:val="22"/>
          </w:rPr>
          <w:delText>palubách letadel (dále jen „terminály AES“</w:delText>
        </w:r>
        <w:r w:rsidRPr="00FF0A7D" w:rsidDel="00EC7187">
          <w:rPr>
            <w:rStyle w:val="Znakapoznpodarou"/>
            <w:rFonts w:ascii="Arial" w:hAnsi="Arial" w:cs="Arial"/>
            <w:sz w:val="22"/>
            <w:szCs w:val="22"/>
          </w:rPr>
          <w:footnoteReference w:id="47"/>
        </w:r>
        <w:r w:rsidRPr="00FF0A7D" w:rsidDel="00EC7187">
          <w:rPr>
            <w:rFonts w:ascii="Arial" w:hAnsi="Arial" w:cs="Arial"/>
            <w:sz w:val="22"/>
            <w:szCs w:val="22"/>
          </w:rPr>
          <w:delText>).</w:delText>
        </w:r>
        <w:r w:rsidR="00066837" w:rsidDel="00EC7187">
          <w:rPr>
            <w:rFonts w:ascii="Arial" w:hAnsi="Arial" w:cs="Arial"/>
            <w:sz w:val="22"/>
            <w:szCs w:val="22"/>
          </w:rPr>
          <w:delText xml:space="preserve"> Terminály AES jsou určeny pro </w:delText>
        </w:r>
        <w:r w:rsidRPr="00FF0A7D" w:rsidDel="00EC7187">
          <w:rPr>
            <w:rFonts w:ascii="Arial" w:hAnsi="Arial" w:cs="Arial"/>
            <w:sz w:val="22"/>
            <w:szCs w:val="22"/>
          </w:rPr>
          <w:delText>zajišťování širokop</w:delText>
        </w:r>
        <w:r w:rsidR="00066837" w:rsidDel="00EC7187">
          <w:rPr>
            <w:rFonts w:ascii="Arial" w:hAnsi="Arial" w:cs="Arial"/>
            <w:sz w:val="22"/>
            <w:szCs w:val="22"/>
          </w:rPr>
          <w:delText>ásmových datových komunikací na palubách letadel a </w:delText>
        </w:r>
        <w:r w:rsidRPr="00FF0A7D" w:rsidDel="00EC7187">
          <w:rPr>
            <w:rFonts w:ascii="Arial" w:hAnsi="Arial" w:cs="Arial"/>
            <w:sz w:val="22"/>
            <w:szCs w:val="22"/>
          </w:rPr>
          <w:delText>spolupracují s družicemi jako součást družicové letecké pohyblivé služby,</w:delText>
        </w:r>
      </w:del>
    </w:p>
    <w:p w14:paraId="632FA306" w14:textId="02E5C1B2" w:rsidR="005377A4" w:rsidRPr="00FF0A7D" w:rsidDel="001035D8" w:rsidRDefault="005377A4" w:rsidP="003658E8">
      <w:pPr>
        <w:pStyle w:val="Zkladntext"/>
        <w:numPr>
          <w:ilvl w:val="0"/>
          <w:numId w:val="2"/>
        </w:numPr>
        <w:spacing w:before="120"/>
        <w:rPr>
          <w:del w:id="1223" w:author="ČTÚ (RS)" w:date="2026-10-01T09:29:00Z" w16du:dateUtc="2026-10-01T07:29:00Z"/>
          <w:rFonts w:ascii="Arial" w:hAnsi="Arial" w:cs="Arial"/>
          <w:sz w:val="22"/>
          <w:szCs w:val="22"/>
        </w:rPr>
      </w:pPr>
      <w:del w:id="1224" w:author="ČTÚ (RS)" w:date="2026-10-01T09:29:00Z" w16du:dateUtc="2026-10-01T07:29:00Z">
        <w:r w:rsidRPr="00FF0A7D" w:rsidDel="001035D8">
          <w:rPr>
            <w:rFonts w:ascii="Arial" w:hAnsi="Arial" w:cs="Arial"/>
            <w:sz w:val="22"/>
            <w:szCs w:val="22"/>
          </w:rPr>
          <w:delText>využití pásma systémy v</w:delText>
        </w:r>
        <w:r w:rsidR="00066837" w:rsidDel="001035D8">
          <w:rPr>
            <w:rFonts w:ascii="Arial" w:hAnsi="Arial" w:cs="Arial"/>
            <w:sz w:val="22"/>
            <w:szCs w:val="22"/>
          </w:rPr>
          <w:delText> </w:delText>
        </w:r>
        <w:r w:rsidRPr="00FF0A7D" w:rsidDel="001035D8">
          <w:rPr>
            <w:rFonts w:ascii="Arial" w:hAnsi="Arial" w:cs="Arial"/>
            <w:sz w:val="22"/>
            <w:szCs w:val="22"/>
          </w:rPr>
          <w:delText>družicové pevné službě</w:delText>
        </w:r>
        <w:r w:rsidR="00066837" w:rsidDel="001035D8">
          <w:rPr>
            <w:rFonts w:ascii="Arial" w:hAnsi="Arial" w:cs="Arial"/>
            <w:sz w:val="22"/>
            <w:szCs w:val="22"/>
          </w:rPr>
          <w:delText xml:space="preserve"> se řídí ustanoveními podle </w:delText>
        </w:r>
        <w:r w:rsidRPr="00FF0A7D" w:rsidDel="001035D8">
          <w:rPr>
            <w:rFonts w:ascii="Arial" w:hAnsi="Arial" w:cs="Arial"/>
            <w:sz w:val="22"/>
            <w:szCs w:val="22"/>
          </w:rPr>
          <w:delText>poznámky Řádu</w:delText>
        </w:r>
        <w:bookmarkStart w:id="1225" w:name="_Ref296428222"/>
        <w:r w:rsidRPr="00FF0A7D" w:rsidDel="001035D8">
          <w:rPr>
            <w:rStyle w:val="Znakapoznpodarou"/>
            <w:rFonts w:ascii="Arial" w:hAnsi="Arial" w:cs="Arial"/>
            <w:sz w:val="22"/>
            <w:szCs w:val="22"/>
          </w:rPr>
          <w:footnoteReference w:id="48"/>
        </w:r>
        <w:bookmarkEnd w:id="1225"/>
        <w:r w:rsidRPr="00FF0A7D" w:rsidDel="001035D8">
          <w:rPr>
            <w:rFonts w:ascii="Arial" w:hAnsi="Arial" w:cs="Arial"/>
            <w:sz w:val="22"/>
            <w:szCs w:val="22"/>
          </w:rPr>
          <w:delText>),</w:delText>
        </w:r>
      </w:del>
    </w:p>
    <w:p w14:paraId="277D309D" w14:textId="121EF234" w:rsidR="005377A4" w:rsidRPr="00FF0A7D" w:rsidDel="003658E8" w:rsidRDefault="005377A4" w:rsidP="003658E8">
      <w:pPr>
        <w:pStyle w:val="Zkladntext"/>
        <w:numPr>
          <w:ilvl w:val="0"/>
          <w:numId w:val="2"/>
        </w:numPr>
        <w:spacing w:before="120"/>
        <w:rPr>
          <w:del w:id="1228" w:author="ČTÚ (RS)" w:date="2026-10-02T13:17:00Z" w16du:dateUtc="2026-10-02T11:17:00Z"/>
          <w:rFonts w:ascii="Arial" w:hAnsi="Arial" w:cs="Arial"/>
          <w:sz w:val="22"/>
          <w:szCs w:val="22"/>
        </w:rPr>
      </w:pPr>
      <w:del w:id="1229" w:author="ČTÚ (RS)" w:date="2026-10-02T13:17:00Z" w16du:dateUtc="2026-10-02T11:17:00Z">
        <w:r w:rsidRPr="00FF0A7D" w:rsidDel="003658E8">
          <w:rPr>
            <w:rFonts w:ascii="Arial" w:hAnsi="Arial" w:cs="Arial"/>
            <w:sz w:val="22"/>
            <w:szCs w:val="22"/>
          </w:rPr>
          <w:delText>konkrétní podmínky využívání rádiových kmitočtů zde uvedenými terminály, včetně technických parametrů, jsou stanoveny všeobecným oprávněním</w:delText>
        </w:r>
        <w:bookmarkStart w:id="1230" w:name="_Ref296429526"/>
        <w:r w:rsidRPr="00FF0A7D" w:rsidDel="003658E8">
          <w:rPr>
            <w:rStyle w:val="Znakapoznpodarou"/>
            <w:rFonts w:ascii="Arial" w:hAnsi="Arial" w:cs="Arial"/>
            <w:sz w:val="22"/>
            <w:szCs w:val="22"/>
          </w:rPr>
          <w:footnoteReference w:id="49"/>
        </w:r>
        <w:bookmarkEnd w:id="1230"/>
        <w:r w:rsidRPr="00FF0A7D" w:rsidDel="003658E8">
          <w:rPr>
            <w:rFonts w:ascii="Arial" w:hAnsi="Arial" w:cs="Arial"/>
            <w:sz w:val="22"/>
            <w:szCs w:val="22"/>
          </w:rPr>
          <w:delText>).</w:delText>
        </w:r>
      </w:del>
    </w:p>
    <w:p w14:paraId="17130495" w14:textId="483E685E" w:rsidR="005377A4" w:rsidRPr="00FF0A7D" w:rsidDel="003658E8" w:rsidRDefault="005377A4" w:rsidP="00F74502">
      <w:pPr>
        <w:pStyle w:val="Zkladntext"/>
        <w:numPr>
          <w:ilvl w:val="0"/>
          <w:numId w:val="2"/>
        </w:numPr>
        <w:spacing w:before="120"/>
        <w:rPr>
          <w:del w:id="1233" w:author="ČTÚ (RS)" w:date="2026-10-02T13:17:00Z" w16du:dateUtc="2026-10-02T11:17:00Z"/>
          <w:rFonts w:ascii="Arial" w:hAnsi="Arial" w:cs="Arial"/>
          <w:sz w:val="22"/>
          <w:szCs w:val="22"/>
        </w:rPr>
      </w:pPr>
    </w:p>
    <w:p w14:paraId="4FA380A0" w14:textId="68E38C04" w:rsidR="005377A4" w:rsidRPr="00FF0A7D" w:rsidDel="00563D57" w:rsidRDefault="005377A4" w:rsidP="00F74502">
      <w:pPr>
        <w:pStyle w:val="Zkladntext"/>
        <w:numPr>
          <w:ilvl w:val="0"/>
          <w:numId w:val="2"/>
        </w:numPr>
        <w:spacing w:before="120"/>
        <w:rPr>
          <w:del w:id="1234" w:author="ČTÚ (RS)" w:date="2026-10-01T09:47:00Z" w16du:dateUtc="2026-10-01T07:47:00Z"/>
          <w:rFonts w:ascii="Arial" w:hAnsi="Arial" w:cs="Arial"/>
          <w:sz w:val="22"/>
          <w:szCs w:val="22"/>
        </w:rPr>
      </w:pPr>
      <w:del w:id="1235" w:author="ČTÚ (RS)" w:date="2026-10-01T09:35:00Z" w16du:dateUtc="2026-10-01T07:35:00Z">
        <w:r w:rsidRPr="00FF0A7D" w:rsidDel="00A16F69">
          <w:rPr>
            <w:rFonts w:ascii="Arial" w:hAnsi="Arial" w:cs="Arial"/>
            <w:sz w:val="22"/>
            <w:szCs w:val="22"/>
          </w:rPr>
          <w:delText xml:space="preserve">(2) Využití pásma 12,75–13,25 GHz aplikacemi družicové pevné služby se řídí </w:delText>
        </w:r>
        <w:r w:rsidDel="00A16F69">
          <w:rPr>
            <w:rFonts w:ascii="Arial" w:hAnsi="Arial" w:cs="Arial"/>
            <w:sz w:val="22"/>
            <w:szCs w:val="22"/>
          </w:rPr>
          <w:delText>poznámkou</w:delText>
        </w:r>
        <w:r w:rsidRPr="00FF0A7D" w:rsidDel="00A16F69">
          <w:rPr>
            <w:rFonts w:ascii="Arial" w:hAnsi="Arial" w:cs="Arial"/>
            <w:sz w:val="22"/>
            <w:szCs w:val="22"/>
          </w:rPr>
          <w:delText xml:space="preserve"> Řádu</w:delText>
        </w:r>
        <w:r w:rsidRPr="00FF0A7D" w:rsidDel="00A16F69">
          <w:rPr>
            <w:rStyle w:val="Znakapoznpodarou"/>
            <w:rFonts w:ascii="Arial" w:hAnsi="Arial" w:cs="Arial"/>
            <w:sz w:val="22"/>
            <w:szCs w:val="22"/>
          </w:rPr>
          <w:footnoteReference w:id="50"/>
        </w:r>
        <w:r w:rsidRPr="00FF0A7D" w:rsidDel="00A16F69">
          <w:rPr>
            <w:rFonts w:ascii="Arial" w:hAnsi="Arial" w:cs="Arial"/>
            <w:sz w:val="22"/>
            <w:szCs w:val="22"/>
          </w:rPr>
          <w:delText>).</w:delText>
        </w:r>
      </w:del>
    </w:p>
    <w:p w14:paraId="2B84BF40" w14:textId="7C7F616C" w:rsidR="005377A4" w:rsidRPr="00FF0A7D" w:rsidDel="00563D57" w:rsidRDefault="005377A4" w:rsidP="00F74502">
      <w:pPr>
        <w:pStyle w:val="Zkladntext"/>
        <w:numPr>
          <w:ilvl w:val="0"/>
          <w:numId w:val="2"/>
        </w:numPr>
        <w:spacing w:before="120"/>
        <w:rPr>
          <w:del w:id="1238" w:author="ČTÚ (RS)" w:date="2026-10-01T09:47:00Z" w16du:dateUtc="2026-10-01T07:47:00Z"/>
          <w:rFonts w:ascii="Arial" w:hAnsi="Arial" w:cs="Arial"/>
          <w:sz w:val="22"/>
          <w:szCs w:val="22"/>
        </w:rPr>
      </w:pPr>
    </w:p>
    <w:p w14:paraId="1EA9BB37" w14:textId="602BB459" w:rsidR="005377A4" w:rsidRPr="00FF0A7D" w:rsidDel="00563D57" w:rsidRDefault="005377A4" w:rsidP="00F74502">
      <w:pPr>
        <w:pStyle w:val="Zkladntext"/>
        <w:numPr>
          <w:ilvl w:val="0"/>
          <w:numId w:val="2"/>
        </w:numPr>
        <w:spacing w:before="120"/>
        <w:rPr>
          <w:del w:id="1239" w:author="ČTÚ (RS)" w:date="2026-10-01T09:47:00Z" w16du:dateUtc="2026-10-01T07:47:00Z"/>
          <w:rFonts w:ascii="Arial" w:hAnsi="Arial" w:cs="Arial"/>
          <w:sz w:val="22"/>
          <w:szCs w:val="22"/>
        </w:rPr>
      </w:pPr>
      <w:del w:id="1240" w:author="ČTÚ (RS)" w:date="2026-10-01T09:47:00Z" w16du:dateUtc="2026-10-01T07:47:00Z">
        <w:r w:rsidRPr="00FF0A7D" w:rsidDel="00563D57">
          <w:rPr>
            <w:rFonts w:ascii="Arial" w:hAnsi="Arial" w:cs="Arial"/>
            <w:sz w:val="22"/>
            <w:szCs w:val="22"/>
          </w:rPr>
          <w:delText>(3)</w:delText>
        </w:r>
        <w:r w:rsidR="0054090E" w:rsidDel="00563D57">
          <w:rPr>
            <w:rFonts w:ascii="Arial" w:hAnsi="Arial" w:cs="Arial"/>
            <w:sz w:val="22"/>
            <w:szCs w:val="22"/>
          </w:rPr>
          <w:delText> </w:delText>
        </w:r>
        <w:r w:rsidRPr="00FF0A7D" w:rsidDel="00563D57">
          <w:rPr>
            <w:rFonts w:ascii="Arial" w:hAnsi="Arial" w:cs="Arial"/>
            <w:sz w:val="22"/>
            <w:szCs w:val="22"/>
          </w:rPr>
          <w:delText>Využití pásma 13,4–13,65</w:delText>
        </w:r>
        <w:r w:rsidR="00066837" w:rsidDel="00563D57">
          <w:rPr>
            <w:rFonts w:ascii="Arial" w:hAnsi="Arial" w:cs="Arial"/>
            <w:sz w:val="22"/>
            <w:szCs w:val="22"/>
          </w:rPr>
          <w:delText> </w:delText>
        </w:r>
        <w:r w:rsidRPr="00FF0A7D" w:rsidDel="00563D57">
          <w:rPr>
            <w:rFonts w:ascii="Arial" w:hAnsi="Arial" w:cs="Arial"/>
            <w:sz w:val="22"/>
            <w:szCs w:val="22"/>
          </w:rPr>
          <w:delText>GHz systémy v družicové pevné službě je upraveno poznámkami Řádu</w:delText>
        </w:r>
        <w:r w:rsidRPr="00FF0A7D" w:rsidDel="00563D57">
          <w:rPr>
            <w:rStyle w:val="Znakapoznpodarou"/>
            <w:rFonts w:ascii="Arial" w:hAnsi="Arial" w:cs="Arial"/>
            <w:sz w:val="22"/>
            <w:szCs w:val="22"/>
          </w:rPr>
          <w:footnoteReference w:id="51"/>
        </w:r>
        <w:r w:rsidRPr="00FF0A7D" w:rsidDel="00563D57">
          <w:rPr>
            <w:rFonts w:ascii="Arial" w:hAnsi="Arial" w:cs="Arial"/>
            <w:sz w:val="22"/>
            <w:szCs w:val="22"/>
          </w:rPr>
          <w:delText>).</w:delText>
        </w:r>
      </w:del>
    </w:p>
    <w:p w14:paraId="7798BA3B" w14:textId="7BCD0132" w:rsidR="005377A4" w:rsidRPr="00FF0A7D" w:rsidDel="002D51BD" w:rsidRDefault="005377A4" w:rsidP="00F74502">
      <w:pPr>
        <w:pStyle w:val="Zkladntext"/>
        <w:numPr>
          <w:ilvl w:val="0"/>
          <w:numId w:val="2"/>
        </w:numPr>
        <w:spacing w:before="120"/>
        <w:rPr>
          <w:del w:id="1243" w:author="ČTÚ (RS)" w:date="2026-10-02T13:19:00Z" w16du:dateUtc="2026-10-02T11:19:00Z"/>
          <w:rFonts w:ascii="Arial" w:hAnsi="Arial" w:cs="Arial"/>
          <w:sz w:val="22"/>
          <w:szCs w:val="22"/>
        </w:rPr>
      </w:pPr>
    </w:p>
    <w:p w14:paraId="392D54CE" w14:textId="4125DBA6" w:rsidR="005377A4" w:rsidRPr="00FF0A7D" w:rsidDel="002D51BD" w:rsidRDefault="005377A4" w:rsidP="00F74502">
      <w:pPr>
        <w:pStyle w:val="Zkladntext"/>
        <w:numPr>
          <w:ilvl w:val="0"/>
          <w:numId w:val="2"/>
        </w:numPr>
        <w:spacing w:before="120"/>
        <w:rPr>
          <w:del w:id="1244" w:author="ČTÚ (RS)" w:date="2026-10-02T13:19:00Z" w16du:dateUtc="2026-10-02T11:19:00Z"/>
          <w:rFonts w:ascii="Arial" w:hAnsi="Arial" w:cs="Arial"/>
          <w:sz w:val="22"/>
          <w:szCs w:val="22"/>
        </w:rPr>
      </w:pPr>
      <w:del w:id="1245" w:author="ČTÚ (RS)" w:date="2026-10-02T13:19:00Z" w16du:dateUtc="2026-10-02T11:19:00Z">
        <w:r w:rsidRPr="00FF0A7D" w:rsidDel="002D51BD">
          <w:rPr>
            <w:rFonts w:ascii="Arial" w:hAnsi="Arial" w:cs="Arial"/>
            <w:sz w:val="22"/>
            <w:szCs w:val="22"/>
          </w:rPr>
          <w:delText xml:space="preserve">(4) Využití pásma 13,75–14,5 GHz aplikacemi družicové pevné služby se řídí poznámkou </w:delText>
        </w:r>
        <w:r w:rsidR="00A57D8E" w:rsidRPr="00FF0A7D" w:rsidDel="002D51BD">
          <w:rPr>
            <w:rFonts w:ascii="Arial" w:hAnsi="Arial" w:cs="Arial"/>
            <w:sz w:val="22"/>
            <w:szCs w:val="22"/>
          </w:rPr>
          <w:delText>Řádu</w:delText>
        </w:r>
        <w:r w:rsidR="00B9078A" w:rsidRPr="00F9196B" w:rsidDel="002D51BD">
          <w:rPr>
            <w:rFonts w:ascii="Arial" w:hAnsi="Arial" w:cs="Arial"/>
            <w:sz w:val="22"/>
            <w:szCs w:val="22"/>
            <w:vertAlign w:val="superscript"/>
          </w:rPr>
          <w:fldChar w:fldCharType="begin"/>
        </w:r>
        <w:r w:rsidR="00B9078A" w:rsidRPr="00F9196B" w:rsidDel="002D51BD">
          <w:rPr>
            <w:rFonts w:ascii="Arial" w:hAnsi="Arial" w:cs="Arial"/>
            <w:sz w:val="22"/>
            <w:szCs w:val="22"/>
            <w:vertAlign w:val="superscript"/>
          </w:rPr>
          <w:delInstrText xml:space="preserve"> NOTEREF _Ref296428222 \h </w:delInstrText>
        </w:r>
        <w:r w:rsidR="00B9078A" w:rsidDel="002D51BD">
          <w:rPr>
            <w:rFonts w:ascii="Arial" w:hAnsi="Arial" w:cs="Arial"/>
            <w:sz w:val="22"/>
            <w:szCs w:val="22"/>
            <w:vertAlign w:val="superscript"/>
          </w:rPr>
          <w:delInstrText xml:space="preserve"> \* MERGEFORMAT </w:delInstrText>
        </w:r>
        <w:r w:rsidR="00B9078A" w:rsidRPr="00F9196B" w:rsidDel="002D51BD">
          <w:rPr>
            <w:rFonts w:ascii="Arial" w:hAnsi="Arial" w:cs="Arial"/>
            <w:sz w:val="22"/>
            <w:szCs w:val="22"/>
            <w:vertAlign w:val="superscript"/>
          </w:rPr>
        </w:r>
        <w:r w:rsidR="00B9078A" w:rsidRPr="00F9196B" w:rsidDel="002D51BD">
          <w:rPr>
            <w:rFonts w:ascii="Arial" w:hAnsi="Arial" w:cs="Arial"/>
            <w:sz w:val="22"/>
            <w:szCs w:val="22"/>
            <w:vertAlign w:val="superscript"/>
          </w:rPr>
          <w:fldChar w:fldCharType="separate"/>
        </w:r>
        <w:r w:rsidR="00B9078A" w:rsidRPr="00F9196B" w:rsidDel="002D51BD">
          <w:rPr>
            <w:rFonts w:ascii="Arial" w:hAnsi="Arial" w:cs="Arial"/>
            <w:sz w:val="22"/>
            <w:szCs w:val="22"/>
            <w:vertAlign w:val="superscript"/>
          </w:rPr>
          <w:delText>20</w:delText>
        </w:r>
        <w:r w:rsidR="00B9078A" w:rsidRPr="00F9196B" w:rsidDel="002D51BD">
          <w:rPr>
            <w:rFonts w:ascii="Arial" w:hAnsi="Arial" w:cs="Arial"/>
            <w:sz w:val="22"/>
            <w:szCs w:val="22"/>
            <w:vertAlign w:val="superscript"/>
          </w:rPr>
          <w:fldChar w:fldCharType="end"/>
        </w:r>
        <w:r w:rsidRPr="00FF0A7D" w:rsidDel="002D51BD">
          <w:rPr>
            <w:rFonts w:ascii="Arial" w:hAnsi="Arial" w:cs="Arial"/>
            <w:sz w:val="22"/>
            <w:szCs w:val="22"/>
          </w:rPr>
          <w:delText>).</w:delText>
        </w:r>
      </w:del>
    </w:p>
    <w:p w14:paraId="1B1B47EB" w14:textId="64683A3B" w:rsidR="005377A4" w:rsidRPr="00FF0A7D" w:rsidDel="002D51BD" w:rsidRDefault="005377A4" w:rsidP="00F74502">
      <w:pPr>
        <w:pStyle w:val="Zkladntext"/>
        <w:numPr>
          <w:ilvl w:val="0"/>
          <w:numId w:val="2"/>
        </w:numPr>
        <w:spacing w:before="120"/>
        <w:rPr>
          <w:del w:id="1246" w:author="ČTÚ (RS)" w:date="2026-10-02T13:19:00Z" w16du:dateUtc="2026-10-02T11:19:00Z"/>
          <w:rFonts w:ascii="Arial" w:hAnsi="Arial" w:cs="Arial"/>
          <w:sz w:val="22"/>
          <w:szCs w:val="22"/>
        </w:rPr>
      </w:pPr>
    </w:p>
    <w:p w14:paraId="00A2B720" w14:textId="64D06776" w:rsidR="005377A4" w:rsidRPr="00FF0A7D" w:rsidDel="00CE0580" w:rsidRDefault="005377A4" w:rsidP="005377A4">
      <w:pPr>
        <w:pStyle w:val="Zkladntext"/>
        <w:keepNext/>
        <w:jc w:val="center"/>
        <w:rPr>
          <w:del w:id="1247" w:author="ČTÚ (RS)" w:date="2026-09-30T09:14:00Z" w16du:dateUtc="2026-09-30T07:14:00Z"/>
          <w:rFonts w:ascii="Arial" w:hAnsi="Arial" w:cs="Arial"/>
          <w:sz w:val="22"/>
          <w:szCs w:val="22"/>
        </w:rPr>
      </w:pPr>
      <w:del w:id="1248" w:author="ČTÚ (RS)" w:date="2026-09-30T09:14:00Z" w16du:dateUtc="2026-09-30T07:14:00Z">
        <w:r w:rsidRPr="00FF0A7D" w:rsidDel="00CE0580">
          <w:rPr>
            <w:rFonts w:ascii="Arial" w:hAnsi="Arial" w:cs="Arial"/>
            <w:sz w:val="22"/>
            <w:szCs w:val="22"/>
          </w:rPr>
          <w:delText>Článek 8</w:delText>
        </w:r>
      </w:del>
    </w:p>
    <w:p w14:paraId="7D57F54D" w14:textId="5B126D4D" w:rsidR="005377A4" w:rsidRPr="00FF0A7D" w:rsidDel="00CE0580" w:rsidRDefault="005377A4" w:rsidP="005377A4">
      <w:pPr>
        <w:pStyle w:val="Zkladntext"/>
        <w:keepNext/>
        <w:jc w:val="center"/>
        <w:rPr>
          <w:del w:id="1249" w:author="ČTÚ (RS)" w:date="2026-09-30T09:14:00Z" w16du:dateUtc="2026-09-30T07:14:00Z"/>
          <w:rFonts w:ascii="Arial" w:hAnsi="Arial" w:cs="Arial"/>
          <w:b/>
          <w:sz w:val="22"/>
          <w:szCs w:val="22"/>
        </w:rPr>
      </w:pPr>
      <w:del w:id="1250" w:author="ČTÚ (RS)" w:date="2026-09-30T09:14:00Z" w16du:dateUtc="2026-09-30T07:14:00Z">
        <w:r w:rsidRPr="00FF0A7D" w:rsidDel="00CE0580">
          <w:rPr>
            <w:rFonts w:ascii="Arial" w:hAnsi="Arial" w:cs="Arial"/>
            <w:b/>
            <w:sz w:val="22"/>
            <w:szCs w:val="22"/>
          </w:rPr>
          <w:delText>Informace týkající se budoucího vývoje v družicové pevné službě a družicové pohyblivé službě</w:delText>
        </w:r>
      </w:del>
    </w:p>
    <w:p w14:paraId="326A9165" w14:textId="6CF81995" w:rsidR="005377A4" w:rsidRPr="00FF0A7D" w:rsidDel="00CE0580" w:rsidRDefault="005377A4" w:rsidP="005377A4">
      <w:pPr>
        <w:pStyle w:val="Zkladntext"/>
        <w:keepNext/>
        <w:rPr>
          <w:del w:id="1251" w:author="ČTÚ (RS)" w:date="2026-09-30T09:14:00Z" w16du:dateUtc="2026-09-30T07:14:00Z"/>
          <w:rFonts w:ascii="Arial" w:hAnsi="Arial" w:cs="Arial"/>
          <w:b/>
          <w:sz w:val="22"/>
          <w:szCs w:val="22"/>
        </w:rPr>
      </w:pPr>
    </w:p>
    <w:p w14:paraId="3D58AFD3" w14:textId="186CF04D" w:rsidR="005377A4" w:rsidRPr="00FF0A7D" w:rsidDel="00CE0580" w:rsidRDefault="005377A4" w:rsidP="005377A4">
      <w:pPr>
        <w:pStyle w:val="Zkladntext"/>
        <w:ind w:firstLine="709"/>
        <w:rPr>
          <w:del w:id="1252" w:author="ČTÚ (RS)" w:date="2026-09-30T09:14:00Z" w16du:dateUtc="2026-09-30T07:14:00Z"/>
          <w:rFonts w:ascii="Arial" w:hAnsi="Arial" w:cs="Arial"/>
          <w:color w:val="000000"/>
          <w:sz w:val="22"/>
          <w:szCs w:val="22"/>
        </w:rPr>
      </w:pPr>
      <w:del w:id="1253" w:author="ČTÚ (RS)" w:date="2026-09-30T09:14:00Z" w16du:dateUtc="2026-09-30T07:14:00Z">
        <w:r w:rsidDel="00CE0580">
          <w:rPr>
            <w:rFonts w:ascii="Arial" w:hAnsi="Arial" w:cs="Arial"/>
            <w:color w:val="000000"/>
            <w:sz w:val="22"/>
            <w:szCs w:val="22"/>
          </w:rPr>
          <w:delText>Změny ve</w:delText>
        </w:r>
        <w:r w:rsidR="00066837" w:rsidDel="00CE0580">
          <w:rPr>
            <w:rFonts w:ascii="Arial" w:hAnsi="Arial" w:cs="Arial"/>
            <w:color w:val="000000"/>
            <w:sz w:val="22"/>
            <w:szCs w:val="22"/>
          </w:rPr>
          <w:delText> </w:delText>
        </w:r>
        <w:r w:rsidDel="00CE0580">
          <w:rPr>
            <w:rFonts w:ascii="Arial" w:hAnsi="Arial" w:cs="Arial"/>
            <w:color w:val="000000"/>
            <w:sz w:val="22"/>
            <w:szCs w:val="22"/>
          </w:rPr>
          <w:delText>využívání pásma těmito</w:delText>
        </w:r>
        <w:r w:rsidRPr="00FF0A7D" w:rsidDel="00CE0580">
          <w:rPr>
            <w:rFonts w:ascii="Arial" w:hAnsi="Arial" w:cs="Arial"/>
            <w:color w:val="000000"/>
            <w:sz w:val="22"/>
            <w:szCs w:val="22"/>
          </w:rPr>
          <w:delText xml:space="preserve"> radiokomunikační</w:delText>
        </w:r>
        <w:r w:rsidDel="00CE0580">
          <w:rPr>
            <w:rFonts w:ascii="Arial" w:hAnsi="Arial" w:cs="Arial"/>
            <w:color w:val="000000"/>
            <w:sz w:val="22"/>
            <w:szCs w:val="22"/>
          </w:rPr>
          <w:delText>mi službami</w:delText>
        </w:r>
        <w:r w:rsidRPr="00FF0A7D" w:rsidDel="00CE0580">
          <w:rPr>
            <w:rFonts w:ascii="Arial" w:hAnsi="Arial" w:cs="Arial"/>
            <w:color w:val="000000"/>
            <w:sz w:val="22"/>
            <w:szCs w:val="22"/>
          </w:rPr>
          <w:delText xml:space="preserve"> nejsou na</w:delText>
        </w:r>
        <w:r w:rsidR="00066837" w:rsidDel="00CE0580">
          <w:rPr>
            <w:rFonts w:ascii="Arial" w:hAnsi="Arial" w:cs="Arial"/>
            <w:color w:val="000000"/>
            <w:sz w:val="22"/>
            <w:szCs w:val="22"/>
          </w:rPr>
          <w:delText> </w:delText>
        </w:r>
        <w:r w:rsidRPr="00FF0A7D" w:rsidDel="00CE0580">
          <w:rPr>
            <w:rFonts w:ascii="Arial" w:hAnsi="Arial" w:cs="Arial"/>
            <w:color w:val="000000"/>
            <w:sz w:val="22"/>
            <w:szCs w:val="22"/>
          </w:rPr>
          <w:delText>mezinárodní ani národní úrovni předpokládány.</w:delText>
        </w:r>
      </w:del>
    </w:p>
    <w:p w14:paraId="0E5E0D38" w14:textId="60904E34" w:rsidR="005377A4" w:rsidRPr="00FF0A7D" w:rsidDel="00CE0580" w:rsidRDefault="005377A4" w:rsidP="00DB53F0">
      <w:pPr>
        <w:pStyle w:val="Zkladntext"/>
        <w:ind w:firstLine="709"/>
        <w:rPr>
          <w:del w:id="1254" w:author="ČTÚ (RS)" w:date="2026-09-30T09:14:00Z" w16du:dateUtc="2026-09-30T07:14:00Z"/>
          <w:rFonts w:ascii="Arial" w:hAnsi="Arial" w:cs="Arial"/>
          <w:sz w:val="22"/>
          <w:szCs w:val="22"/>
        </w:rPr>
      </w:pPr>
    </w:p>
    <w:p w14:paraId="492DCF78" w14:textId="1B150CDD" w:rsidR="005377A4" w:rsidRPr="00FF0A7D" w:rsidDel="00CE0580" w:rsidRDefault="005377A4" w:rsidP="005377A4">
      <w:pPr>
        <w:pStyle w:val="Zkladntext"/>
        <w:ind w:firstLine="567"/>
        <w:rPr>
          <w:del w:id="1255" w:author="ČTÚ (RS)" w:date="2026-09-30T09:14:00Z" w16du:dateUtc="2026-09-30T07:14:00Z"/>
          <w:rFonts w:ascii="Arial" w:hAnsi="Arial" w:cs="Arial"/>
          <w:sz w:val="22"/>
          <w:szCs w:val="22"/>
        </w:rPr>
      </w:pPr>
    </w:p>
    <w:p w14:paraId="7D7D1C49" w14:textId="1F9EA73D" w:rsidR="005377A4" w:rsidRPr="00FF0A7D" w:rsidDel="00CE0580" w:rsidRDefault="005377A4" w:rsidP="005377A4">
      <w:pPr>
        <w:pStyle w:val="Zkladntext"/>
        <w:keepNext/>
        <w:jc w:val="center"/>
        <w:rPr>
          <w:del w:id="1256" w:author="ČTÚ (RS)" w:date="2026-09-30T09:14:00Z" w16du:dateUtc="2026-09-30T07:14:00Z"/>
          <w:rFonts w:ascii="Arial" w:hAnsi="Arial" w:cs="Arial"/>
          <w:sz w:val="22"/>
          <w:szCs w:val="22"/>
        </w:rPr>
      </w:pPr>
      <w:del w:id="1257" w:author="ČTÚ (RS)" w:date="2026-09-30T09:14:00Z" w16du:dateUtc="2026-09-30T07:14:00Z">
        <w:r w:rsidRPr="00FF0A7D" w:rsidDel="00CE0580">
          <w:rPr>
            <w:rFonts w:ascii="Arial" w:hAnsi="Arial" w:cs="Arial"/>
            <w:sz w:val="22"/>
            <w:szCs w:val="22"/>
          </w:rPr>
          <w:lastRenderedPageBreak/>
          <w:delText>Oddíl 4</w:delText>
        </w:r>
      </w:del>
    </w:p>
    <w:p w14:paraId="43B319BA" w14:textId="42CB3FFC" w:rsidR="005377A4" w:rsidRPr="00FF0A7D" w:rsidDel="00CE0580" w:rsidRDefault="005377A4" w:rsidP="005377A4">
      <w:pPr>
        <w:pStyle w:val="Zkladntext"/>
        <w:keepNext/>
        <w:jc w:val="center"/>
        <w:rPr>
          <w:del w:id="1258" w:author="ČTÚ (RS)" w:date="2026-09-30T09:14:00Z" w16du:dateUtc="2026-09-30T07:14:00Z"/>
          <w:rFonts w:ascii="Arial" w:hAnsi="Arial" w:cs="Arial"/>
          <w:b/>
          <w:sz w:val="22"/>
          <w:szCs w:val="22"/>
        </w:rPr>
      </w:pPr>
      <w:del w:id="1259" w:author="ČTÚ (RS)" w:date="2026-09-30T09:14:00Z" w16du:dateUtc="2026-09-30T07:14:00Z">
        <w:r w:rsidRPr="00FF0A7D" w:rsidDel="00CE0580">
          <w:rPr>
            <w:rFonts w:ascii="Arial" w:hAnsi="Arial" w:cs="Arial"/>
            <w:b/>
            <w:sz w:val="22"/>
            <w:szCs w:val="22"/>
          </w:rPr>
          <w:delText>Pevná služba</w:delText>
        </w:r>
      </w:del>
    </w:p>
    <w:p w14:paraId="48EEBC20" w14:textId="727DA99F" w:rsidR="005377A4" w:rsidRPr="00FF0A7D" w:rsidDel="00CE0580" w:rsidRDefault="005377A4" w:rsidP="00DB53F0">
      <w:pPr>
        <w:pStyle w:val="Zkladntext"/>
        <w:keepNext/>
        <w:rPr>
          <w:del w:id="1260" w:author="ČTÚ (RS)" w:date="2026-09-30T09:14:00Z" w16du:dateUtc="2026-09-30T07:14:00Z"/>
          <w:rFonts w:ascii="Arial" w:hAnsi="Arial" w:cs="Arial"/>
          <w:sz w:val="22"/>
          <w:szCs w:val="22"/>
        </w:rPr>
      </w:pPr>
    </w:p>
    <w:p w14:paraId="09B40360" w14:textId="3B5F4803" w:rsidR="005377A4" w:rsidRPr="00FF0A7D" w:rsidRDefault="005377A4" w:rsidP="005377A4">
      <w:pPr>
        <w:pStyle w:val="Zkladntext"/>
        <w:keepNext/>
        <w:jc w:val="center"/>
        <w:rPr>
          <w:rFonts w:ascii="Arial" w:hAnsi="Arial" w:cs="Arial"/>
          <w:sz w:val="22"/>
          <w:szCs w:val="22"/>
        </w:rPr>
      </w:pPr>
      <w:r w:rsidRPr="00FF0A7D">
        <w:rPr>
          <w:rFonts w:ascii="Arial" w:hAnsi="Arial" w:cs="Arial"/>
          <w:sz w:val="22"/>
          <w:szCs w:val="22"/>
        </w:rPr>
        <w:t xml:space="preserve">Článek </w:t>
      </w:r>
      <w:del w:id="1261" w:author="ČTÚ (RS)" w:date="2026-09-30T09:14:00Z" w16du:dateUtc="2026-09-30T07:14:00Z">
        <w:r w:rsidRPr="00FF0A7D" w:rsidDel="00A90C26">
          <w:rPr>
            <w:rFonts w:ascii="Arial" w:hAnsi="Arial" w:cs="Arial"/>
            <w:sz w:val="22"/>
            <w:szCs w:val="22"/>
          </w:rPr>
          <w:delText>9</w:delText>
        </w:r>
      </w:del>
      <w:ins w:id="1262" w:author="ČTÚ (RS)" w:date="2026-09-30T09:14:00Z" w16du:dateUtc="2026-09-30T07:14:00Z">
        <w:r w:rsidR="00A90C26">
          <w:rPr>
            <w:rFonts w:ascii="Arial" w:hAnsi="Arial" w:cs="Arial"/>
            <w:sz w:val="22"/>
            <w:szCs w:val="22"/>
          </w:rPr>
          <w:t>5</w:t>
        </w:r>
      </w:ins>
    </w:p>
    <w:p w14:paraId="59F234FE" w14:textId="781BBC89" w:rsidR="005377A4" w:rsidRPr="00FF0A7D" w:rsidRDefault="005377A4" w:rsidP="005377A4">
      <w:pPr>
        <w:pStyle w:val="Zkladntext"/>
        <w:keepNext/>
        <w:jc w:val="center"/>
        <w:rPr>
          <w:rFonts w:ascii="Arial" w:hAnsi="Arial" w:cs="Arial"/>
          <w:b/>
          <w:sz w:val="22"/>
          <w:szCs w:val="22"/>
          <w:u w:val="dottedHeavy"/>
        </w:rPr>
      </w:pPr>
      <w:del w:id="1263" w:author="ČTÚ (RS)" w:date="2026-09-30T09:14:00Z" w16du:dateUtc="2026-09-30T07:14:00Z">
        <w:r w:rsidRPr="00FF0A7D" w:rsidDel="00A90C26">
          <w:rPr>
            <w:rFonts w:ascii="Arial" w:hAnsi="Arial" w:cs="Arial"/>
            <w:b/>
            <w:sz w:val="22"/>
            <w:szCs w:val="22"/>
          </w:rPr>
          <w:delText>Současný stav v pevné službě</w:delText>
        </w:r>
      </w:del>
      <w:ins w:id="1264" w:author="ČTÚ (RS)" w:date="2026-09-30T09:14:00Z" w16du:dateUtc="2026-09-30T07:14:00Z">
        <w:r w:rsidR="00A90C26">
          <w:rPr>
            <w:rFonts w:ascii="Arial" w:hAnsi="Arial" w:cs="Arial"/>
            <w:b/>
            <w:sz w:val="22"/>
            <w:szCs w:val="22"/>
          </w:rPr>
          <w:t>Pevná služb</w:t>
        </w:r>
      </w:ins>
      <w:ins w:id="1265" w:author="ČTÚ (RS)" w:date="2026-09-30T09:15:00Z" w16du:dateUtc="2026-09-30T07:15:00Z">
        <w:r w:rsidR="00A90C26">
          <w:rPr>
            <w:rFonts w:ascii="Arial" w:hAnsi="Arial" w:cs="Arial"/>
            <w:b/>
            <w:sz w:val="22"/>
            <w:szCs w:val="22"/>
          </w:rPr>
          <w:t>a</w:t>
        </w:r>
      </w:ins>
    </w:p>
    <w:p w14:paraId="3BE7DA2D" w14:textId="77777777" w:rsidR="005377A4" w:rsidRPr="00FF0A7D" w:rsidRDefault="005377A4" w:rsidP="005377A4">
      <w:pPr>
        <w:pStyle w:val="Zkladntext"/>
        <w:ind w:firstLine="567"/>
        <w:rPr>
          <w:rFonts w:ascii="Arial" w:hAnsi="Arial" w:cs="Arial"/>
          <w:sz w:val="22"/>
          <w:szCs w:val="22"/>
        </w:rPr>
      </w:pPr>
    </w:p>
    <w:p w14:paraId="0BC94F34" w14:textId="77777777" w:rsidR="00A72D2F" w:rsidRDefault="005377A4" w:rsidP="005377A4">
      <w:pPr>
        <w:pStyle w:val="Zkladntext"/>
        <w:ind w:firstLine="567"/>
        <w:rPr>
          <w:ins w:id="1266" w:author="ČTÚ (RS)" w:date="2026-10-05T09:15:00Z" w16du:dateUtc="2026-10-05T07:15:00Z"/>
          <w:rFonts w:ascii="Arial" w:hAnsi="Arial" w:cs="Arial"/>
          <w:sz w:val="22"/>
          <w:szCs w:val="22"/>
        </w:rPr>
      </w:pPr>
      <w:r w:rsidRPr="00FF0A7D">
        <w:rPr>
          <w:rFonts w:ascii="Arial" w:hAnsi="Arial" w:cs="Arial"/>
          <w:sz w:val="22"/>
          <w:szCs w:val="22"/>
        </w:rPr>
        <w:t xml:space="preserve">(1) Pásmo 12,75–13,25 GHz lze využívat </w:t>
      </w:r>
      <w:ins w:id="1267" w:author="ČTÚ (RS)" w:date="2026-10-05T09:15:00Z" w16du:dateUtc="2026-10-05T07:15:00Z">
        <w:r w:rsidR="00C00CD6">
          <w:rPr>
            <w:rFonts w:ascii="Arial" w:hAnsi="Arial" w:cs="Arial"/>
            <w:sz w:val="22"/>
            <w:szCs w:val="22"/>
          </w:rPr>
          <w:t xml:space="preserve">duplexními </w:t>
        </w:r>
      </w:ins>
      <w:r w:rsidRPr="00FF0A7D">
        <w:rPr>
          <w:rFonts w:ascii="Arial" w:hAnsi="Arial" w:cs="Arial"/>
          <w:sz w:val="22"/>
          <w:szCs w:val="22"/>
        </w:rPr>
        <w:t xml:space="preserve">pevnými spoji typu bod-bod </w:t>
      </w:r>
      <w:ins w:id="1268" w:author="ČTÚ (RS)" w:date="2026-10-05T09:15:00Z" w16du:dateUtc="2026-10-05T07:15:00Z">
        <w:r w:rsidR="00A72D2F">
          <w:rPr>
            <w:rFonts w:ascii="Arial" w:hAnsi="Arial" w:cs="Arial"/>
            <w:sz w:val="22"/>
            <w:szCs w:val="22"/>
          </w:rPr>
          <w:t>a platí:</w:t>
        </w:r>
      </w:ins>
    </w:p>
    <w:p w14:paraId="7F7584FE" w14:textId="77777777" w:rsidR="00A72D2F" w:rsidRDefault="00A72D2F" w:rsidP="005377A4">
      <w:pPr>
        <w:pStyle w:val="Zkladntext"/>
        <w:ind w:firstLine="567"/>
        <w:rPr>
          <w:ins w:id="1269" w:author="ČTÚ (RS)" w:date="2026-10-05T09:16:00Z" w16du:dateUtc="2026-10-05T07:16:00Z"/>
          <w:rFonts w:ascii="Arial" w:hAnsi="Arial" w:cs="Arial"/>
          <w:sz w:val="22"/>
          <w:szCs w:val="22"/>
        </w:rPr>
      </w:pPr>
    </w:p>
    <w:p w14:paraId="1E54B911" w14:textId="4D69D249" w:rsidR="00FC61C2" w:rsidRDefault="005377A4" w:rsidP="00A72D2F">
      <w:pPr>
        <w:pStyle w:val="Zkladntext"/>
        <w:numPr>
          <w:ilvl w:val="0"/>
          <w:numId w:val="3"/>
        </w:numPr>
        <w:rPr>
          <w:ins w:id="1270" w:author="ČTÚ (RS)" w:date="2026-10-05T09:17:00Z" w16du:dateUtc="2026-10-05T07:17:00Z"/>
          <w:rFonts w:ascii="Arial" w:hAnsi="Arial" w:cs="Arial"/>
          <w:sz w:val="22"/>
          <w:szCs w:val="22"/>
        </w:rPr>
      </w:pPr>
      <w:del w:id="1271" w:author="ČTÚ (RS)" w:date="2026-10-05T09:16:00Z" w16du:dateUtc="2026-10-05T07:16:00Z">
        <w:r w:rsidRPr="004F2DF8" w:rsidDel="00350D25">
          <w:rPr>
            <w:rFonts w:ascii="Arial" w:hAnsi="Arial" w:cs="Arial"/>
            <w:sz w:val="22"/>
            <w:szCs w:val="22"/>
          </w:rPr>
          <w:delText>s</w:delText>
        </w:r>
        <w:r w:rsidR="00066837" w:rsidDel="00350D25">
          <w:rPr>
            <w:rFonts w:ascii="Arial" w:hAnsi="Arial" w:cs="Arial"/>
            <w:sz w:val="22"/>
            <w:szCs w:val="22"/>
          </w:rPr>
          <w:delText> </w:delText>
        </w:r>
        <w:r w:rsidRPr="004F2DF8" w:rsidDel="00350D25">
          <w:rPr>
            <w:rFonts w:ascii="Arial" w:hAnsi="Arial" w:cs="Arial"/>
            <w:sz w:val="22"/>
            <w:szCs w:val="22"/>
          </w:rPr>
          <w:delText xml:space="preserve">kmitočtovým </w:delText>
        </w:r>
      </w:del>
      <w:ins w:id="1272" w:author="ČTÚ (RS)" w:date="2026-10-05T09:16:00Z" w16du:dateUtc="2026-10-05T07:16:00Z">
        <w:r w:rsidR="00350D25" w:rsidRPr="004F2DF8">
          <w:rPr>
            <w:rFonts w:ascii="Arial" w:hAnsi="Arial" w:cs="Arial"/>
            <w:sz w:val="22"/>
            <w:szCs w:val="22"/>
          </w:rPr>
          <w:t>kmitočtov</w:t>
        </w:r>
        <w:r w:rsidR="00350D25">
          <w:rPr>
            <w:rFonts w:ascii="Arial" w:hAnsi="Arial" w:cs="Arial"/>
            <w:sz w:val="22"/>
            <w:szCs w:val="22"/>
          </w:rPr>
          <w:t>ě</w:t>
        </w:r>
        <w:r w:rsidR="00350D25" w:rsidRPr="004F2DF8">
          <w:rPr>
            <w:rFonts w:ascii="Arial" w:hAnsi="Arial" w:cs="Arial"/>
            <w:sz w:val="22"/>
            <w:szCs w:val="22"/>
          </w:rPr>
          <w:t xml:space="preserve"> </w:t>
        </w:r>
      </w:ins>
      <w:del w:id="1273" w:author="ČTÚ (RS)" w:date="2026-10-05T09:16:00Z" w16du:dateUtc="2026-10-05T07:16:00Z">
        <w:r w:rsidRPr="004F2DF8" w:rsidDel="00350D25">
          <w:rPr>
            <w:rFonts w:ascii="Arial" w:hAnsi="Arial" w:cs="Arial"/>
            <w:sz w:val="22"/>
            <w:szCs w:val="22"/>
          </w:rPr>
          <w:delText xml:space="preserve">dělením </w:delText>
        </w:r>
      </w:del>
      <w:ins w:id="1274" w:author="ČTÚ (RS)" w:date="2026-10-05T09:16:00Z" w16du:dateUtc="2026-10-05T07:16:00Z">
        <w:r w:rsidR="00350D25" w:rsidRPr="004F2DF8">
          <w:rPr>
            <w:rFonts w:ascii="Arial" w:hAnsi="Arial" w:cs="Arial"/>
            <w:sz w:val="22"/>
            <w:szCs w:val="22"/>
          </w:rPr>
          <w:t>dělen</w:t>
        </w:r>
        <w:r w:rsidR="00350D25">
          <w:rPr>
            <w:rFonts w:ascii="Arial" w:hAnsi="Arial" w:cs="Arial"/>
            <w:sz w:val="22"/>
            <w:szCs w:val="22"/>
          </w:rPr>
          <w:t>ý duplexní provoz</w:t>
        </w:r>
        <w:r w:rsidR="00350D25" w:rsidRPr="004F2DF8">
          <w:rPr>
            <w:rFonts w:ascii="Arial" w:hAnsi="Arial" w:cs="Arial"/>
            <w:sz w:val="22"/>
            <w:szCs w:val="22"/>
          </w:rPr>
          <w:t xml:space="preserve"> </w:t>
        </w:r>
      </w:ins>
      <w:r w:rsidRPr="004F2DF8">
        <w:rPr>
          <w:rFonts w:ascii="Arial" w:hAnsi="Arial" w:cs="Arial"/>
          <w:sz w:val="22"/>
          <w:szCs w:val="22"/>
        </w:rPr>
        <w:t>(FDD) s</w:t>
      </w:r>
      <w:r w:rsidR="00066837">
        <w:rPr>
          <w:rFonts w:ascii="Arial" w:hAnsi="Arial" w:cs="Arial"/>
          <w:sz w:val="22"/>
          <w:szCs w:val="22"/>
        </w:rPr>
        <w:t> </w:t>
      </w:r>
      <w:r w:rsidRPr="004F2DF8">
        <w:rPr>
          <w:rFonts w:ascii="Arial" w:hAnsi="Arial" w:cs="Arial"/>
          <w:sz w:val="22"/>
          <w:szCs w:val="22"/>
        </w:rPr>
        <w:t>duplexním odstupem</w:t>
      </w:r>
      <w:ins w:id="1275" w:author="ČTÚ (RS)" w:date="2026-10-05T09:16:00Z" w16du:dateUtc="2026-10-05T07:16:00Z">
        <w:r w:rsidR="00FC61C2">
          <w:rPr>
            <w:rFonts w:ascii="Arial" w:hAnsi="Arial" w:cs="Arial"/>
            <w:sz w:val="22"/>
            <w:szCs w:val="22"/>
          </w:rPr>
          <w:t xml:space="preserve"> vysílacího a přijímacího kmitočtu</w:t>
        </w:r>
      </w:ins>
      <w:r w:rsidRPr="004F2DF8">
        <w:rPr>
          <w:rFonts w:ascii="Arial" w:hAnsi="Arial" w:cs="Arial"/>
          <w:sz w:val="22"/>
          <w:szCs w:val="22"/>
        </w:rPr>
        <w:t xml:space="preserve"> </w:t>
      </w:r>
      <w:r w:rsidRPr="00F15F41">
        <w:rPr>
          <w:rFonts w:ascii="Arial" w:hAnsi="Arial" w:cs="Arial"/>
          <w:sz w:val="22"/>
          <w:szCs w:val="22"/>
        </w:rPr>
        <w:t>266</w:t>
      </w:r>
      <w:r>
        <w:rPr>
          <w:rFonts w:ascii="Arial" w:hAnsi="Arial" w:cs="Arial"/>
          <w:sz w:val="22"/>
          <w:szCs w:val="22"/>
        </w:rPr>
        <w:t> </w:t>
      </w:r>
      <w:r w:rsidRPr="00F15F41">
        <w:rPr>
          <w:rFonts w:ascii="Arial" w:hAnsi="Arial" w:cs="Arial"/>
          <w:sz w:val="22"/>
          <w:szCs w:val="22"/>
        </w:rPr>
        <w:t>MHz</w:t>
      </w:r>
      <w:ins w:id="1276" w:author="ČTÚ (RS)" w:date="2026-10-22T09:39:00Z" w16du:dateUtc="2026-10-22T07:39:00Z">
        <w:r w:rsidR="004E60DE">
          <w:rPr>
            <w:rFonts w:ascii="Arial" w:hAnsi="Arial" w:cs="Arial"/>
            <w:sz w:val="22"/>
            <w:szCs w:val="22"/>
          </w:rPr>
          <w:t>;</w:t>
        </w:r>
      </w:ins>
      <w:del w:id="1277" w:author="ČTÚ (RS)" w:date="2026-10-05T09:17:00Z" w16du:dateUtc="2026-10-05T07:17:00Z">
        <w:r w:rsidRPr="004F2DF8" w:rsidDel="00FC61C2">
          <w:rPr>
            <w:rFonts w:ascii="Arial" w:hAnsi="Arial" w:cs="Arial"/>
            <w:sz w:val="22"/>
            <w:szCs w:val="22"/>
          </w:rPr>
          <w:delText xml:space="preserve"> </w:delText>
        </w:r>
        <w:r w:rsidR="00066837" w:rsidDel="00FC61C2">
          <w:rPr>
            <w:rFonts w:ascii="Arial" w:hAnsi="Arial" w:cs="Arial"/>
            <w:sz w:val="22"/>
            <w:szCs w:val="22"/>
          </w:rPr>
          <w:delText>a </w:delText>
        </w:r>
        <w:r w:rsidDel="00FC61C2">
          <w:rPr>
            <w:rFonts w:ascii="Arial" w:hAnsi="Arial" w:cs="Arial"/>
            <w:sz w:val="22"/>
            <w:szCs w:val="22"/>
          </w:rPr>
          <w:delText>provozovaná zařízení musí splňovat podmínky</w:delText>
        </w:r>
        <w:r w:rsidR="004C5084" w:rsidDel="00FC61C2">
          <w:rPr>
            <w:rFonts w:ascii="Arial" w:hAnsi="Arial" w:cs="Arial"/>
            <w:sz w:val="22"/>
            <w:szCs w:val="22"/>
          </w:rPr>
          <w:delText xml:space="preserve"> podle některého z následujících ustanovení</w:delText>
        </w:r>
        <w:r w:rsidRPr="00FF0A7D" w:rsidDel="00FC61C2">
          <w:rPr>
            <w:rFonts w:ascii="Arial" w:hAnsi="Arial" w:cs="Arial"/>
            <w:sz w:val="22"/>
            <w:szCs w:val="22"/>
          </w:rPr>
          <w:delText>:</w:delText>
        </w:r>
      </w:del>
    </w:p>
    <w:p w14:paraId="48A9CB63" w14:textId="5A7BA00A" w:rsidR="005377A4" w:rsidRPr="00FF0A7D" w:rsidDel="00E240B7" w:rsidRDefault="005377A4" w:rsidP="00CC56D6">
      <w:pPr>
        <w:pStyle w:val="Zkladntext"/>
        <w:numPr>
          <w:ilvl w:val="0"/>
          <w:numId w:val="3"/>
        </w:numPr>
        <w:rPr>
          <w:del w:id="1278" w:author="ČTÚ (RS)" w:date="2026-10-05T14:24:00Z" w16du:dateUtc="2026-10-05T12:24:00Z"/>
          <w:rFonts w:ascii="Arial" w:hAnsi="Arial" w:cs="Arial"/>
          <w:sz w:val="22"/>
          <w:szCs w:val="22"/>
        </w:rPr>
      </w:pPr>
    </w:p>
    <w:p w14:paraId="34EC630B" w14:textId="1217DE61" w:rsidR="005377A4" w:rsidRPr="00FF0A7D" w:rsidRDefault="005377A4" w:rsidP="005377A4">
      <w:pPr>
        <w:pStyle w:val="Zkladntext"/>
        <w:numPr>
          <w:ilvl w:val="0"/>
          <w:numId w:val="3"/>
        </w:numPr>
        <w:spacing w:before="120"/>
        <w:rPr>
          <w:rFonts w:ascii="Arial" w:hAnsi="Arial" w:cs="Arial"/>
          <w:sz w:val="22"/>
          <w:szCs w:val="22"/>
        </w:rPr>
      </w:pPr>
      <w:del w:id="1279" w:author="ČTÚ (RS)" w:date="2026-10-05T09:13:00Z" w16du:dateUtc="2026-10-05T07:13:00Z">
        <w:r w:rsidDel="00EF4D7B">
          <w:rPr>
            <w:rFonts w:ascii="Arial" w:hAnsi="Arial" w:cs="Arial"/>
            <w:sz w:val="22"/>
            <w:szCs w:val="22"/>
          </w:rPr>
          <w:delText xml:space="preserve">šířka kanálu a </w:delText>
        </w:r>
        <w:r w:rsidRPr="00FF0A7D" w:rsidDel="00EF4D7B">
          <w:rPr>
            <w:rFonts w:ascii="Arial" w:hAnsi="Arial" w:cs="Arial"/>
            <w:sz w:val="22"/>
            <w:szCs w:val="22"/>
          </w:rPr>
          <w:delText>kanálová rozteč je</w:delText>
        </w:r>
      </w:del>
      <w:ins w:id="1280" w:author="ČTÚ (RS)" w:date="2026-10-05T09:13:00Z" w16du:dateUtc="2026-10-05T07:13:00Z">
        <w:r w:rsidR="00EF4D7B">
          <w:rPr>
            <w:rFonts w:ascii="Arial" w:hAnsi="Arial" w:cs="Arial"/>
            <w:sz w:val="22"/>
            <w:szCs w:val="22"/>
          </w:rPr>
          <w:t>rádiové kanály jsou šířky</w:t>
        </w:r>
      </w:ins>
      <w:r w:rsidRPr="00FF0A7D">
        <w:rPr>
          <w:rFonts w:ascii="Arial" w:hAnsi="Arial" w:cs="Arial"/>
          <w:sz w:val="22"/>
          <w:szCs w:val="22"/>
        </w:rPr>
        <w:t xml:space="preserve"> 56 MHz, přičemž střední kmitočty f</w:t>
      </w:r>
      <w:r w:rsidRPr="00FF0A7D">
        <w:rPr>
          <w:rFonts w:ascii="Arial" w:hAnsi="Arial" w:cs="Arial"/>
          <w:sz w:val="22"/>
          <w:szCs w:val="22"/>
          <w:vertAlign w:val="subscript"/>
        </w:rPr>
        <w:t>n</w:t>
      </w:r>
      <w:r w:rsidRPr="00FF0A7D">
        <w:rPr>
          <w:rFonts w:ascii="Arial" w:hAnsi="Arial" w:cs="Arial"/>
          <w:sz w:val="22"/>
          <w:szCs w:val="22"/>
        </w:rPr>
        <w:t xml:space="preserve"> a f</w:t>
      </w:r>
      <w:r w:rsidRPr="00FF0A7D">
        <w:rPr>
          <w:rFonts w:ascii="Arial" w:hAnsi="Arial" w:cs="Arial"/>
          <w:sz w:val="22"/>
          <w:szCs w:val="22"/>
          <w:vertAlign w:val="subscript"/>
        </w:rPr>
        <w:t>n</w:t>
      </w:r>
      <w:r w:rsidRPr="00FF0A7D">
        <w:rPr>
          <w:rFonts w:ascii="Arial" w:hAnsi="Arial" w:cs="Arial"/>
          <w:sz w:val="22"/>
          <w:szCs w:val="22"/>
        </w:rPr>
        <w:t>’</w:t>
      </w:r>
      <w:r w:rsidR="00822238">
        <w:rPr>
          <w:rFonts w:ascii="Arial" w:hAnsi="Arial" w:cs="Arial"/>
          <w:sz w:val="22"/>
          <w:szCs w:val="22"/>
        </w:rPr>
        <w:t> </w:t>
      </w:r>
      <w:r w:rsidRPr="00FF0A7D">
        <w:rPr>
          <w:rFonts w:ascii="Arial" w:hAnsi="Arial" w:cs="Arial"/>
          <w:sz w:val="22"/>
          <w:szCs w:val="22"/>
        </w:rPr>
        <w:t>[MHz] jednotlivých provozních kanálů jsou vzhledem k</w:t>
      </w:r>
      <w:r w:rsidR="00ED26A7">
        <w:rPr>
          <w:rFonts w:ascii="Arial" w:hAnsi="Arial" w:cs="Arial"/>
          <w:sz w:val="22"/>
          <w:szCs w:val="22"/>
        </w:rPr>
        <w:t> </w:t>
      </w:r>
      <w:r w:rsidRPr="00FF0A7D">
        <w:rPr>
          <w:rFonts w:ascii="Arial" w:hAnsi="Arial" w:cs="Arial"/>
          <w:sz w:val="22"/>
          <w:szCs w:val="22"/>
        </w:rPr>
        <w:t>referenčnímu kmitočtu f</w:t>
      </w:r>
      <w:r w:rsidRPr="00FF0A7D">
        <w:rPr>
          <w:rFonts w:ascii="Arial" w:hAnsi="Arial" w:cs="Arial"/>
          <w:sz w:val="22"/>
          <w:szCs w:val="22"/>
          <w:vertAlign w:val="subscript"/>
        </w:rPr>
        <w:t>0</w:t>
      </w:r>
      <w:r w:rsidRPr="00FF0A7D">
        <w:rPr>
          <w:rFonts w:ascii="Arial" w:hAnsi="Arial" w:cs="Arial"/>
          <w:sz w:val="22"/>
          <w:szCs w:val="22"/>
        </w:rPr>
        <w:t> = 12 996 MHz dány vztahy:</w:t>
      </w:r>
    </w:p>
    <w:p w14:paraId="6BA05ACF" w14:textId="77777777" w:rsidR="005377A4" w:rsidRPr="00FF0A7D" w:rsidRDefault="005377A4" w:rsidP="005377A4">
      <w:pPr>
        <w:pStyle w:val="Text"/>
        <w:tabs>
          <w:tab w:val="clear" w:pos="426"/>
          <w:tab w:val="num" w:pos="567"/>
        </w:tabs>
        <w:spacing w:before="120"/>
        <w:ind w:left="567"/>
        <w:jc w:val="center"/>
        <w:rPr>
          <w:rFonts w:ascii="Arial" w:hAnsi="Arial" w:cs="Arial"/>
          <w:sz w:val="22"/>
          <w:szCs w:val="22"/>
        </w:rPr>
      </w:pPr>
      <w:r w:rsidRPr="00FF0A7D">
        <w:rPr>
          <w:rFonts w:ascii="Arial" w:hAnsi="Arial" w:cs="Arial"/>
          <w:sz w:val="22"/>
          <w:szCs w:val="22"/>
        </w:rPr>
        <w:t>f</w:t>
      </w:r>
      <w:r w:rsidRPr="00FF0A7D">
        <w:rPr>
          <w:rFonts w:ascii="Arial" w:hAnsi="Arial" w:cs="Arial"/>
          <w:sz w:val="22"/>
          <w:szCs w:val="22"/>
          <w:vertAlign w:val="subscript"/>
        </w:rPr>
        <w:t>n</w:t>
      </w:r>
      <w:r w:rsidRPr="00FF0A7D">
        <w:rPr>
          <w:rFonts w:ascii="Arial" w:hAnsi="Arial" w:cs="Arial"/>
          <w:sz w:val="22"/>
          <w:szCs w:val="22"/>
        </w:rPr>
        <w:t> = f</w:t>
      </w:r>
      <w:r w:rsidRPr="00FF0A7D">
        <w:rPr>
          <w:rFonts w:ascii="Arial" w:hAnsi="Arial" w:cs="Arial"/>
          <w:sz w:val="22"/>
          <w:szCs w:val="22"/>
          <w:vertAlign w:val="subscript"/>
        </w:rPr>
        <w:t>0</w:t>
      </w:r>
      <w:r w:rsidRPr="00FF0A7D">
        <w:rPr>
          <w:rFonts w:ascii="Arial" w:hAnsi="Arial" w:cs="Arial"/>
          <w:sz w:val="22"/>
          <w:szCs w:val="22"/>
        </w:rPr>
        <w:t xml:space="preserve"> – </w:t>
      </w:r>
      <w:r>
        <w:rPr>
          <w:rFonts w:ascii="Arial" w:hAnsi="Arial" w:cs="Arial"/>
          <w:sz w:val="22"/>
          <w:szCs w:val="22"/>
        </w:rPr>
        <w:t>273</w:t>
      </w:r>
      <w:r w:rsidRPr="00FF0A7D">
        <w:rPr>
          <w:rFonts w:ascii="Arial" w:hAnsi="Arial" w:cs="Arial"/>
          <w:sz w:val="22"/>
          <w:szCs w:val="22"/>
        </w:rPr>
        <w:t xml:space="preserve"> + 56n v dolní polovině pásma a</w:t>
      </w:r>
    </w:p>
    <w:p w14:paraId="01C8B1C9" w14:textId="77777777" w:rsidR="005377A4" w:rsidRPr="00FF0A7D" w:rsidRDefault="005377A4" w:rsidP="005377A4">
      <w:pPr>
        <w:pStyle w:val="Text"/>
        <w:tabs>
          <w:tab w:val="clear" w:pos="426"/>
          <w:tab w:val="num" w:pos="567"/>
        </w:tabs>
        <w:ind w:left="567"/>
        <w:jc w:val="center"/>
        <w:rPr>
          <w:rFonts w:ascii="Arial" w:hAnsi="Arial" w:cs="Arial"/>
          <w:sz w:val="22"/>
          <w:szCs w:val="22"/>
        </w:rPr>
      </w:pPr>
      <w:r w:rsidRPr="00FF0A7D">
        <w:rPr>
          <w:rFonts w:ascii="Arial" w:hAnsi="Arial" w:cs="Arial"/>
          <w:sz w:val="22"/>
          <w:szCs w:val="22"/>
        </w:rPr>
        <w:tab/>
        <w:t>f</w:t>
      </w:r>
      <w:r w:rsidRPr="00FF0A7D">
        <w:rPr>
          <w:rFonts w:ascii="Arial" w:hAnsi="Arial" w:cs="Arial"/>
          <w:sz w:val="22"/>
          <w:szCs w:val="22"/>
          <w:vertAlign w:val="subscript"/>
        </w:rPr>
        <w:t>n</w:t>
      </w:r>
      <w:r w:rsidRPr="00FF0A7D">
        <w:rPr>
          <w:rFonts w:ascii="Arial" w:hAnsi="Arial" w:cs="Arial"/>
          <w:sz w:val="22"/>
          <w:szCs w:val="22"/>
        </w:rPr>
        <w:t>’ = f</w:t>
      </w:r>
      <w:r w:rsidRPr="00FF0A7D">
        <w:rPr>
          <w:rFonts w:ascii="Arial" w:hAnsi="Arial" w:cs="Arial"/>
          <w:sz w:val="22"/>
          <w:szCs w:val="22"/>
          <w:vertAlign w:val="subscript"/>
        </w:rPr>
        <w:t xml:space="preserve">0 </w:t>
      </w:r>
      <w:r>
        <w:rPr>
          <w:rFonts w:ascii="Arial" w:hAnsi="Arial" w:cs="Arial"/>
          <w:sz w:val="22"/>
          <w:szCs w:val="22"/>
        </w:rPr>
        <w:t>– 7</w:t>
      </w:r>
      <w:r w:rsidRPr="00FF0A7D">
        <w:rPr>
          <w:rFonts w:ascii="Arial" w:hAnsi="Arial" w:cs="Arial"/>
          <w:sz w:val="22"/>
          <w:szCs w:val="22"/>
        </w:rPr>
        <w:t xml:space="preserve"> + 56n v horní polovině pásma,</w:t>
      </w:r>
    </w:p>
    <w:p w14:paraId="0B5925CB" w14:textId="77777777" w:rsidR="005377A4" w:rsidRPr="00FF0A7D" w:rsidRDefault="005377A4" w:rsidP="005377A4">
      <w:pPr>
        <w:pStyle w:val="Text"/>
        <w:tabs>
          <w:tab w:val="clear" w:pos="426"/>
          <w:tab w:val="num" w:pos="567"/>
        </w:tabs>
        <w:ind w:left="567"/>
        <w:jc w:val="center"/>
        <w:rPr>
          <w:rFonts w:ascii="Arial" w:hAnsi="Arial" w:cs="Arial"/>
          <w:sz w:val="22"/>
          <w:szCs w:val="22"/>
        </w:rPr>
      </w:pPr>
      <w:r>
        <w:rPr>
          <w:rFonts w:ascii="Arial" w:hAnsi="Arial" w:cs="Arial"/>
          <w:sz w:val="22"/>
          <w:szCs w:val="22"/>
        </w:rPr>
        <w:t>kde n = 3 a 4</w:t>
      </w:r>
      <w:r w:rsidRPr="00FF0A7D">
        <w:rPr>
          <w:rFonts w:ascii="Arial" w:hAnsi="Arial" w:cs="Arial"/>
          <w:sz w:val="22"/>
          <w:szCs w:val="22"/>
        </w:rPr>
        <w:t>;</w:t>
      </w:r>
    </w:p>
    <w:p w14:paraId="760B91F2" w14:textId="17131368" w:rsidR="005377A4" w:rsidRPr="00FF0A7D" w:rsidRDefault="00CA7BB4" w:rsidP="00CC56D6">
      <w:pPr>
        <w:pStyle w:val="Zkladntext"/>
        <w:spacing w:before="120"/>
        <w:ind w:left="709"/>
        <w:rPr>
          <w:rFonts w:ascii="Arial" w:hAnsi="Arial" w:cs="Arial"/>
          <w:sz w:val="22"/>
          <w:szCs w:val="22"/>
        </w:rPr>
      </w:pPr>
      <w:ins w:id="1281" w:author="ČTÚ (RS)" w:date="2026-10-06T09:12:00Z" w16du:dateUtc="2026-10-06T07:12:00Z">
        <w:r>
          <w:rPr>
            <w:rFonts w:ascii="Arial" w:hAnsi="Arial" w:cs="Arial"/>
            <w:sz w:val="22"/>
            <w:szCs w:val="22"/>
          </w:rPr>
          <w:t>neb</w:t>
        </w:r>
      </w:ins>
      <w:ins w:id="1282" w:author="ČTÚ (RS)" w:date="2026-10-06T09:13:00Z" w16du:dateUtc="2026-10-06T07:13:00Z">
        <w:r>
          <w:rPr>
            <w:rFonts w:ascii="Arial" w:hAnsi="Arial" w:cs="Arial"/>
            <w:sz w:val="22"/>
            <w:szCs w:val="22"/>
          </w:rPr>
          <w:t xml:space="preserve">o jsou </w:t>
        </w:r>
      </w:ins>
      <w:ins w:id="1283" w:author="ČTÚ (RS)" w:date="2026-10-05T09:14:00Z" w16du:dateUtc="2026-10-05T07:14:00Z">
        <w:r w:rsidR="00161E14">
          <w:rPr>
            <w:rFonts w:ascii="Arial" w:hAnsi="Arial" w:cs="Arial"/>
            <w:sz w:val="22"/>
            <w:szCs w:val="22"/>
          </w:rPr>
          <w:t>rádiové kanály šířky</w:t>
        </w:r>
        <w:r w:rsidR="00161E14" w:rsidRPr="00FF0A7D">
          <w:rPr>
            <w:rFonts w:ascii="Arial" w:hAnsi="Arial" w:cs="Arial"/>
            <w:sz w:val="22"/>
            <w:szCs w:val="22"/>
          </w:rPr>
          <w:t xml:space="preserve"> </w:t>
        </w:r>
      </w:ins>
      <w:del w:id="1284" w:author="ČTÚ (RS)" w:date="2026-10-05T09:14:00Z" w16du:dateUtc="2026-10-05T07:14:00Z">
        <w:r w:rsidR="005377A4" w:rsidDel="00161E14">
          <w:rPr>
            <w:rFonts w:ascii="Arial" w:hAnsi="Arial" w:cs="Arial"/>
            <w:sz w:val="22"/>
            <w:szCs w:val="22"/>
          </w:rPr>
          <w:delText xml:space="preserve">šířka kanálu a kanálová rozteč </w:delText>
        </w:r>
        <w:r w:rsidR="004C5084" w:rsidDel="00161E14">
          <w:rPr>
            <w:rFonts w:ascii="Arial" w:hAnsi="Arial" w:cs="Arial"/>
            <w:sz w:val="22"/>
            <w:szCs w:val="22"/>
          </w:rPr>
          <w:delText xml:space="preserve">je </w:delText>
        </w:r>
      </w:del>
      <w:r w:rsidR="005377A4" w:rsidRPr="00FF0A7D">
        <w:rPr>
          <w:rFonts w:ascii="Arial" w:hAnsi="Arial" w:cs="Arial"/>
          <w:sz w:val="22"/>
          <w:szCs w:val="22"/>
        </w:rPr>
        <w:t>28 MHz, přičemž střední kmitočty f</w:t>
      </w:r>
      <w:r w:rsidR="005377A4" w:rsidRPr="00FF0A7D">
        <w:rPr>
          <w:rFonts w:ascii="Arial" w:hAnsi="Arial" w:cs="Arial"/>
          <w:sz w:val="22"/>
          <w:szCs w:val="22"/>
          <w:vertAlign w:val="subscript"/>
        </w:rPr>
        <w:t>n</w:t>
      </w:r>
      <w:r w:rsidR="005377A4" w:rsidRPr="00FF0A7D">
        <w:rPr>
          <w:rFonts w:ascii="Arial" w:hAnsi="Arial" w:cs="Arial"/>
          <w:sz w:val="22"/>
          <w:szCs w:val="22"/>
        </w:rPr>
        <w:t xml:space="preserve"> a f</w:t>
      </w:r>
      <w:r w:rsidR="005377A4" w:rsidRPr="00FF0A7D">
        <w:rPr>
          <w:rFonts w:ascii="Arial" w:hAnsi="Arial" w:cs="Arial"/>
          <w:sz w:val="22"/>
          <w:szCs w:val="22"/>
          <w:vertAlign w:val="subscript"/>
        </w:rPr>
        <w:t>n</w:t>
      </w:r>
      <w:r w:rsidR="00822238">
        <w:rPr>
          <w:rFonts w:ascii="Arial" w:hAnsi="Arial" w:cs="Arial"/>
          <w:sz w:val="22"/>
          <w:szCs w:val="22"/>
        </w:rPr>
        <w:t>’ </w:t>
      </w:r>
      <w:r w:rsidR="005377A4" w:rsidRPr="00FF0A7D">
        <w:rPr>
          <w:rFonts w:ascii="Arial" w:hAnsi="Arial" w:cs="Arial"/>
          <w:sz w:val="22"/>
          <w:szCs w:val="22"/>
        </w:rPr>
        <w:t>[MHz] jednotlivých provozních kanálů jsou vzhledem k</w:t>
      </w:r>
      <w:r w:rsidR="00ED26A7">
        <w:rPr>
          <w:rFonts w:ascii="Arial" w:hAnsi="Arial" w:cs="Arial"/>
          <w:sz w:val="22"/>
          <w:szCs w:val="22"/>
        </w:rPr>
        <w:t> </w:t>
      </w:r>
      <w:r w:rsidR="005377A4" w:rsidRPr="00FF0A7D">
        <w:rPr>
          <w:rFonts w:ascii="Arial" w:hAnsi="Arial" w:cs="Arial"/>
          <w:sz w:val="22"/>
          <w:szCs w:val="22"/>
        </w:rPr>
        <w:t>referenčnímu kmitočtu f</w:t>
      </w:r>
      <w:r w:rsidR="005377A4" w:rsidRPr="00FF0A7D">
        <w:rPr>
          <w:rFonts w:ascii="Arial" w:hAnsi="Arial" w:cs="Arial"/>
          <w:sz w:val="22"/>
          <w:szCs w:val="22"/>
          <w:vertAlign w:val="subscript"/>
        </w:rPr>
        <w:t>0</w:t>
      </w:r>
      <w:r w:rsidR="005377A4" w:rsidRPr="00FF0A7D">
        <w:rPr>
          <w:rFonts w:ascii="Arial" w:hAnsi="Arial" w:cs="Arial"/>
          <w:sz w:val="22"/>
          <w:szCs w:val="22"/>
        </w:rPr>
        <w:t> = 12 996 MHz dány vztahy:</w:t>
      </w:r>
    </w:p>
    <w:p w14:paraId="34EAE066" w14:textId="77777777" w:rsidR="005377A4" w:rsidRPr="00FF0A7D" w:rsidRDefault="005377A4" w:rsidP="005377A4">
      <w:pPr>
        <w:pStyle w:val="Text"/>
        <w:tabs>
          <w:tab w:val="clear" w:pos="426"/>
          <w:tab w:val="num" w:pos="567"/>
        </w:tabs>
        <w:spacing w:before="120"/>
        <w:ind w:left="567"/>
        <w:jc w:val="center"/>
        <w:rPr>
          <w:rFonts w:ascii="Arial" w:hAnsi="Arial" w:cs="Arial"/>
          <w:sz w:val="22"/>
          <w:szCs w:val="22"/>
        </w:rPr>
      </w:pPr>
      <w:r w:rsidRPr="00FF0A7D">
        <w:rPr>
          <w:rFonts w:ascii="Arial" w:hAnsi="Arial" w:cs="Arial"/>
          <w:sz w:val="22"/>
          <w:szCs w:val="22"/>
        </w:rPr>
        <w:t>f</w:t>
      </w:r>
      <w:r w:rsidRPr="00FF0A7D">
        <w:rPr>
          <w:rFonts w:ascii="Arial" w:hAnsi="Arial" w:cs="Arial"/>
          <w:sz w:val="22"/>
          <w:szCs w:val="22"/>
          <w:vertAlign w:val="subscript"/>
        </w:rPr>
        <w:t>n</w:t>
      </w:r>
      <w:r w:rsidRPr="00FF0A7D">
        <w:rPr>
          <w:rFonts w:ascii="Arial" w:hAnsi="Arial" w:cs="Arial"/>
          <w:sz w:val="22"/>
          <w:szCs w:val="22"/>
        </w:rPr>
        <w:t> = f</w:t>
      </w:r>
      <w:r w:rsidRPr="00FF0A7D">
        <w:rPr>
          <w:rFonts w:ascii="Arial" w:hAnsi="Arial" w:cs="Arial"/>
          <w:sz w:val="22"/>
          <w:szCs w:val="22"/>
          <w:vertAlign w:val="subscript"/>
        </w:rPr>
        <w:t>0</w:t>
      </w:r>
      <w:r w:rsidRPr="00FF0A7D">
        <w:rPr>
          <w:rFonts w:ascii="Arial" w:hAnsi="Arial" w:cs="Arial"/>
          <w:sz w:val="22"/>
          <w:szCs w:val="22"/>
        </w:rPr>
        <w:t xml:space="preserve"> – 259 + 28n v dolní polovině pásma a</w:t>
      </w:r>
    </w:p>
    <w:p w14:paraId="31AF7E8D" w14:textId="77777777" w:rsidR="005377A4" w:rsidRPr="00FF0A7D" w:rsidRDefault="005377A4" w:rsidP="005377A4">
      <w:pPr>
        <w:pStyle w:val="Text"/>
        <w:tabs>
          <w:tab w:val="clear" w:pos="426"/>
          <w:tab w:val="num" w:pos="567"/>
        </w:tabs>
        <w:ind w:left="567"/>
        <w:jc w:val="center"/>
        <w:rPr>
          <w:rFonts w:ascii="Arial" w:hAnsi="Arial" w:cs="Arial"/>
          <w:sz w:val="22"/>
          <w:szCs w:val="22"/>
        </w:rPr>
      </w:pPr>
      <w:r w:rsidRPr="00FF0A7D">
        <w:rPr>
          <w:rFonts w:ascii="Arial" w:hAnsi="Arial" w:cs="Arial"/>
          <w:sz w:val="22"/>
          <w:szCs w:val="22"/>
        </w:rPr>
        <w:tab/>
        <w:t>f</w:t>
      </w:r>
      <w:r w:rsidRPr="00FF0A7D">
        <w:rPr>
          <w:rFonts w:ascii="Arial" w:hAnsi="Arial" w:cs="Arial"/>
          <w:sz w:val="22"/>
          <w:szCs w:val="22"/>
          <w:vertAlign w:val="subscript"/>
        </w:rPr>
        <w:t>n</w:t>
      </w:r>
      <w:r w:rsidRPr="00FF0A7D">
        <w:rPr>
          <w:rFonts w:ascii="Arial" w:hAnsi="Arial" w:cs="Arial"/>
          <w:sz w:val="22"/>
          <w:szCs w:val="22"/>
        </w:rPr>
        <w:t>’ = f</w:t>
      </w:r>
      <w:r w:rsidRPr="00FF0A7D">
        <w:rPr>
          <w:rFonts w:ascii="Arial" w:hAnsi="Arial" w:cs="Arial"/>
          <w:sz w:val="22"/>
          <w:szCs w:val="22"/>
          <w:vertAlign w:val="subscript"/>
        </w:rPr>
        <w:t xml:space="preserve">0 </w:t>
      </w:r>
      <w:r w:rsidRPr="00FF0A7D">
        <w:rPr>
          <w:rFonts w:ascii="Arial" w:hAnsi="Arial" w:cs="Arial"/>
          <w:sz w:val="22"/>
          <w:szCs w:val="22"/>
        </w:rPr>
        <w:t>+ 7 + 28n v horní polovině pásma,</w:t>
      </w:r>
    </w:p>
    <w:p w14:paraId="3496A45D" w14:textId="6E093C5F" w:rsidR="005377A4" w:rsidRPr="00FF0A7D" w:rsidRDefault="005377A4" w:rsidP="005377A4">
      <w:pPr>
        <w:pStyle w:val="Text"/>
        <w:tabs>
          <w:tab w:val="clear" w:pos="426"/>
          <w:tab w:val="num" w:pos="567"/>
        </w:tabs>
        <w:ind w:left="567"/>
        <w:jc w:val="center"/>
        <w:rPr>
          <w:rFonts w:ascii="Arial" w:hAnsi="Arial" w:cs="Arial"/>
          <w:sz w:val="22"/>
          <w:szCs w:val="22"/>
        </w:rPr>
      </w:pPr>
      <w:r w:rsidRPr="00FF0A7D">
        <w:rPr>
          <w:rFonts w:ascii="Arial" w:hAnsi="Arial" w:cs="Arial"/>
          <w:sz w:val="22"/>
          <w:szCs w:val="22"/>
        </w:rPr>
        <w:t>kde n = 1, 2 až 8</w:t>
      </w:r>
      <w:ins w:id="1285" w:author="ČTÚ (RS)" w:date="2026-09-30T09:55:00Z" w16du:dateUtc="2026-09-30T07:55:00Z">
        <w:r w:rsidR="00C61077">
          <w:rPr>
            <w:rFonts w:ascii="Arial" w:hAnsi="Arial" w:cs="Arial"/>
            <w:sz w:val="22"/>
            <w:szCs w:val="22"/>
          </w:rPr>
          <w:t xml:space="preserve">, </w:t>
        </w:r>
      </w:ins>
      <w:ins w:id="1286" w:author="ČTÚ (RS)" w:date="2026-09-30T09:56:00Z" w16du:dateUtc="2026-09-30T07:56:00Z">
        <w:r w:rsidR="00E900A8">
          <w:rPr>
            <w:rFonts w:ascii="Arial" w:hAnsi="Arial" w:cs="Arial"/>
            <w:sz w:val="22"/>
            <w:szCs w:val="22"/>
          </w:rPr>
          <w:br/>
        </w:r>
      </w:ins>
      <w:ins w:id="1287" w:author="ČTÚ (RS)" w:date="2026-09-30T09:55:00Z" w16du:dateUtc="2026-09-30T07:55:00Z">
        <w:r w:rsidR="00C61077">
          <w:rPr>
            <w:rFonts w:ascii="Arial" w:hAnsi="Arial" w:cs="Arial"/>
            <w:sz w:val="22"/>
            <w:szCs w:val="22"/>
          </w:rPr>
          <w:t xml:space="preserve">přičemž provozní kanály č. 2 a 4 </w:t>
        </w:r>
        <w:r w:rsidR="00C61077" w:rsidRPr="00FF0A7D">
          <w:rPr>
            <w:rFonts w:ascii="Arial" w:hAnsi="Arial" w:cs="Arial"/>
            <w:sz w:val="22"/>
            <w:szCs w:val="22"/>
          </w:rPr>
          <w:t xml:space="preserve">jsou určeny </w:t>
        </w:r>
        <w:r w:rsidR="00C61077">
          <w:rPr>
            <w:rFonts w:ascii="Arial" w:hAnsi="Arial" w:cs="Arial"/>
            <w:sz w:val="22"/>
            <w:szCs w:val="22"/>
          </w:rPr>
          <w:t>pouze pro využívání na </w:t>
        </w:r>
        <w:r w:rsidR="00C61077" w:rsidRPr="00FF0A7D">
          <w:rPr>
            <w:rFonts w:ascii="Arial" w:hAnsi="Arial" w:cs="Arial"/>
            <w:sz w:val="22"/>
            <w:szCs w:val="22"/>
          </w:rPr>
          <w:t>základě krátkodobého oprávnění</w:t>
        </w:r>
      </w:ins>
      <w:r w:rsidRPr="00FF0A7D">
        <w:rPr>
          <w:rFonts w:ascii="Arial" w:hAnsi="Arial" w:cs="Arial"/>
          <w:sz w:val="22"/>
          <w:szCs w:val="22"/>
        </w:rPr>
        <w:t>;</w:t>
      </w:r>
    </w:p>
    <w:p w14:paraId="122C6605" w14:textId="7A27937E" w:rsidR="005377A4" w:rsidRPr="00FF0A7D" w:rsidRDefault="004C56C4" w:rsidP="00CC56D6">
      <w:pPr>
        <w:pStyle w:val="Zkladntext"/>
        <w:spacing w:before="120"/>
        <w:ind w:left="709"/>
        <w:rPr>
          <w:rFonts w:ascii="Arial" w:hAnsi="Arial" w:cs="Arial"/>
          <w:sz w:val="22"/>
          <w:szCs w:val="22"/>
        </w:rPr>
      </w:pPr>
      <w:ins w:id="1288" w:author="ČTÚ (RS)" w:date="2026-10-06T09:13:00Z" w16du:dateUtc="2026-10-06T07:13:00Z">
        <w:r>
          <w:rPr>
            <w:rFonts w:ascii="Arial" w:hAnsi="Arial" w:cs="Arial"/>
            <w:sz w:val="22"/>
            <w:szCs w:val="22"/>
          </w:rPr>
          <w:t xml:space="preserve">nebo jsou </w:t>
        </w:r>
      </w:ins>
      <w:ins w:id="1289" w:author="ČTÚ (RS)" w:date="2026-10-05T09:14:00Z" w16du:dateUtc="2026-10-05T07:14:00Z">
        <w:r w:rsidR="008E577E">
          <w:rPr>
            <w:rFonts w:ascii="Arial" w:hAnsi="Arial" w:cs="Arial"/>
            <w:sz w:val="22"/>
            <w:szCs w:val="22"/>
          </w:rPr>
          <w:t>rádiové kanály šířky</w:t>
        </w:r>
        <w:r w:rsidR="008E577E" w:rsidRPr="00FF0A7D">
          <w:rPr>
            <w:rFonts w:ascii="Arial" w:hAnsi="Arial" w:cs="Arial"/>
            <w:sz w:val="22"/>
            <w:szCs w:val="22"/>
          </w:rPr>
          <w:t xml:space="preserve"> </w:t>
        </w:r>
      </w:ins>
      <w:del w:id="1290" w:author="ČTÚ (RS)" w:date="2026-10-05T09:14:00Z" w16du:dateUtc="2026-10-05T07:14:00Z">
        <w:r w:rsidR="005377A4" w:rsidDel="008E577E">
          <w:rPr>
            <w:rFonts w:ascii="Arial" w:hAnsi="Arial" w:cs="Arial"/>
            <w:sz w:val="22"/>
            <w:szCs w:val="22"/>
          </w:rPr>
          <w:delText xml:space="preserve">šířka kanálu a </w:delText>
        </w:r>
        <w:r w:rsidR="005377A4" w:rsidRPr="00FF0A7D" w:rsidDel="008E577E">
          <w:rPr>
            <w:rFonts w:ascii="Arial" w:hAnsi="Arial" w:cs="Arial"/>
            <w:sz w:val="22"/>
            <w:szCs w:val="22"/>
          </w:rPr>
          <w:delText xml:space="preserve">kanálová rozteč </w:delText>
        </w:r>
        <w:r w:rsidR="004C5084" w:rsidDel="008E577E">
          <w:rPr>
            <w:rFonts w:ascii="Arial" w:hAnsi="Arial" w:cs="Arial"/>
            <w:sz w:val="22"/>
            <w:szCs w:val="22"/>
          </w:rPr>
          <w:delText xml:space="preserve">je </w:delText>
        </w:r>
      </w:del>
      <w:r w:rsidR="005377A4" w:rsidRPr="00FF0A7D">
        <w:rPr>
          <w:rFonts w:ascii="Arial" w:hAnsi="Arial" w:cs="Arial"/>
          <w:sz w:val="22"/>
          <w:szCs w:val="22"/>
        </w:rPr>
        <w:t>7 MHz, přičemž střední kmitočty f</w:t>
      </w:r>
      <w:r w:rsidR="005377A4" w:rsidRPr="00FF0A7D">
        <w:rPr>
          <w:rFonts w:ascii="Arial" w:hAnsi="Arial" w:cs="Arial"/>
          <w:sz w:val="22"/>
          <w:szCs w:val="22"/>
          <w:vertAlign w:val="subscript"/>
        </w:rPr>
        <w:t>n</w:t>
      </w:r>
      <w:r w:rsidR="00822238">
        <w:rPr>
          <w:rFonts w:ascii="Arial" w:hAnsi="Arial" w:cs="Arial"/>
          <w:sz w:val="22"/>
          <w:szCs w:val="22"/>
        </w:rPr>
        <w:t xml:space="preserve"> a </w:t>
      </w:r>
      <w:r w:rsidR="005377A4" w:rsidRPr="00FF0A7D">
        <w:rPr>
          <w:rFonts w:ascii="Arial" w:hAnsi="Arial" w:cs="Arial"/>
          <w:sz w:val="22"/>
          <w:szCs w:val="22"/>
        </w:rPr>
        <w:t>f</w:t>
      </w:r>
      <w:r w:rsidR="005377A4" w:rsidRPr="00FF0A7D">
        <w:rPr>
          <w:rFonts w:ascii="Arial" w:hAnsi="Arial" w:cs="Arial"/>
          <w:sz w:val="22"/>
          <w:szCs w:val="22"/>
          <w:vertAlign w:val="subscript"/>
        </w:rPr>
        <w:t>n</w:t>
      </w:r>
      <w:r w:rsidR="00822238">
        <w:rPr>
          <w:rFonts w:ascii="Arial" w:hAnsi="Arial" w:cs="Arial"/>
          <w:sz w:val="22"/>
          <w:szCs w:val="22"/>
        </w:rPr>
        <w:t>’ </w:t>
      </w:r>
      <w:r w:rsidR="005377A4" w:rsidRPr="00FF0A7D">
        <w:rPr>
          <w:rFonts w:ascii="Arial" w:hAnsi="Arial" w:cs="Arial"/>
          <w:sz w:val="22"/>
          <w:szCs w:val="22"/>
        </w:rPr>
        <w:t>[MHz] jednotlivých provozních kanálů jsou vzhledem k</w:t>
      </w:r>
      <w:r w:rsidR="00ED26A7">
        <w:rPr>
          <w:rFonts w:ascii="Arial" w:hAnsi="Arial" w:cs="Arial"/>
          <w:sz w:val="22"/>
          <w:szCs w:val="22"/>
        </w:rPr>
        <w:t> </w:t>
      </w:r>
      <w:r w:rsidR="005377A4" w:rsidRPr="00FF0A7D">
        <w:rPr>
          <w:rFonts w:ascii="Arial" w:hAnsi="Arial" w:cs="Arial"/>
          <w:sz w:val="22"/>
          <w:szCs w:val="22"/>
        </w:rPr>
        <w:t>referenčnímu kmitočtu f</w:t>
      </w:r>
      <w:r w:rsidR="005377A4" w:rsidRPr="00FF0A7D">
        <w:rPr>
          <w:rFonts w:ascii="Arial" w:hAnsi="Arial" w:cs="Arial"/>
          <w:sz w:val="22"/>
          <w:szCs w:val="22"/>
          <w:vertAlign w:val="subscript"/>
        </w:rPr>
        <w:t>0</w:t>
      </w:r>
      <w:r w:rsidR="005377A4" w:rsidRPr="00FF0A7D">
        <w:rPr>
          <w:rFonts w:ascii="Arial" w:hAnsi="Arial" w:cs="Arial"/>
          <w:sz w:val="22"/>
          <w:szCs w:val="22"/>
        </w:rPr>
        <w:t> = 12 996 MHz dány vztahy:</w:t>
      </w:r>
    </w:p>
    <w:p w14:paraId="4C528650" w14:textId="77777777" w:rsidR="005377A4" w:rsidRPr="00FF0A7D" w:rsidRDefault="005377A4" w:rsidP="005377A4">
      <w:pPr>
        <w:pStyle w:val="Text"/>
        <w:tabs>
          <w:tab w:val="clear" w:pos="426"/>
          <w:tab w:val="num" w:pos="567"/>
        </w:tabs>
        <w:spacing w:before="120"/>
        <w:ind w:left="567"/>
        <w:jc w:val="center"/>
        <w:rPr>
          <w:rFonts w:ascii="Arial" w:hAnsi="Arial" w:cs="Arial"/>
          <w:sz w:val="22"/>
          <w:szCs w:val="22"/>
        </w:rPr>
      </w:pPr>
      <w:r w:rsidRPr="00FF0A7D">
        <w:rPr>
          <w:rFonts w:ascii="Arial" w:hAnsi="Arial" w:cs="Arial"/>
          <w:sz w:val="22"/>
          <w:szCs w:val="22"/>
        </w:rPr>
        <w:t>f</w:t>
      </w:r>
      <w:r w:rsidRPr="00FF0A7D">
        <w:rPr>
          <w:rFonts w:ascii="Arial" w:hAnsi="Arial" w:cs="Arial"/>
          <w:sz w:val="22"/>
          <w:szCs w:val="22"/>
          <w:vertAlign w:val="subscript"/>
        </w:rPr>
        <w:t>n</w:t>
      </w:r>
      <w:r w:rsidRPr="00FF0A7D">
        <w:rPr>
          <w:rFonts w:ascii="Arial" w:hAnsi="Arial" w:cs="Arial"/>
          <w:sz w:val="22"/>
          <w:szCs w:val="22"/>
        </w:rPr>
        <w:t xml:space="preserve"> = f</w:t>
      </w:r>
      <w:r w:rsidRPr="00FF0A7D">
        <w:rPr>
          <w:rFonts w:ascii="Arial" w:hAnsi="Arial" w:cs="Arial"/>
          <w:sz w:val="22"/>
          <w:szCs w:val="22"/>
          <w:vertAlign w:val="subscript"/>
        </w:rPr>
        <w:t>0</w:t>
      </w:r>
      <w:r w:rsidRPr="00FF0A7D">
        <w:rPr>
          <w:rFonts w:ascii="Arial" w:hAnsi="Arial" w:cs="Arial"/>
          <w:sz w:val="22"/>
          <w:szCs w:val="22"/>
        </w:rPr>
        <w:t xml:space="preserve"> – 248,5 + 7n v dolní polovině pásma a</w:t>
      </w:r>
    </w:p>
    <w:p w14:paraId="14F78342" w14:textId="77777777" w:rsidR="005377A4" w:rsidRPr="00FF0A7D" w:rsidRDefault="005377A4" w:rsidP="005377A4">
      <w:pPr>
        <w:pStyle w:val="Text"/>
        <w:tabs>
          <w:tab w:val="clear" w:pos="426"/>
          <w:tab w:val="num" w:pos="567"/>
        </w:tabs>
        <w:ind w:left="567"/>
        <w:jc w:val="center"/>
        <w:rPr>
          <w:rFonts w:ascii="Arial" w:hAnsi="Arial" w:cs="Arial"/>
          <w:sz w:val="22"/>
          <w:szCs w:val="22"/>
        </w:rPr>
      </w:pPr>
      <w:r w:rsidRPr="00FF0A7D">
        <w:rPr>
          <w:rFonts w:ascii="Arial" w:hAnsi="Arial" w:cs="Arial"/>
          <w:sz w:val="22"/>
          <w:szCs w:val="22"/>
        </w:rPr>
        <w:tab/>
        <w:t>f</w:t>
      </w:r>
      <w:r w:rsidRPr="00FF0A7D">
        <w:rPr>
          <w:rFonts w:ascii="Arial" w:hAnsi="Arial" w:cs="Arial"/>
          <w:sz w:val="22"/>
          <w:szCs w:val="22"/>
          <w:vertAlign w:val="subscript"/>
        </w:rPr>
        <w:t>n</w:t>
      </w:r>
      <w:r w:rsidRPr="00FF0A7D">
        <w:rPr>
          <w:rFonts w:ascii="Arial" w:hAnsi="Arial" w:cs="Arial"/>
          <w:sz w:val="22"/>
          <w:szCs w:val="22"/>
        </w:rPr>
        <w:t>’ = f</w:t>
      </w:r>
      <w:r w:rsidRPr="00FF0A7D">
        <w:rPr>
          <w:rFonts w:ascii="Arial" w:hAnsi="Arial" w:cs="Arial"/>
          <w:sz w:val="22"/>
          <w:szCs w:val="22"/>
          <w:vertAlign w:val="subscript"/>
        </w:rPr>
        <w:t xml:space="preserve">0 </w:t>
      </w:r>
      <w:r w:rsidRPr="00FF0A7D">
        <w:rPr>
          <w:rFonts w:ascii="Arial" w:hAnsi="Arial" w:cs="Arial"/>
          <w:sz w:val="22"/>
          <w:szCs w:val="22"/>
        </w:rPr>
        <w:t>+ 17,5 + 7n v horní polovině pásma,</w:t>
      </w:r>
    </w:p>
    <w:p w14:paraId="7673266F" w14:textId="77777777" w:rsidR="005377A4" w:rsidRPr="00FF0A7D" w:rsidRDefault="004C5084" w:rsidP="005377A4">
      <w:pPr>
        <w:ind w:firstLine="567"/>
        <w:jc w:val="center"/>
        <w:rPr>
          <w:rFonts w:ascii="Arial" w:hAnsi="Arial" w:cs="Arial"/>
          <w:sz w:val="22"/>
          <w:szCs w:val="22"/>
        </w:rPr>
      </w:pPr>
      <w:r>
        <w:rPr>
          <w:rFonts w:ascii="Arial" w:hAnsi="Arial" w:cs="Arial"/>
          <w:sz w:val="22"/>
          <w:szCs w:val="22"/>
        </w:rPr>
        <w:t>kde n = 25, 26 až 32;</w:t>
      </w:r>
    </w:p>
    <w:p w14:paraId="3A9657A7" w14:textId="7E183760" w:rsidR="005377A4" w:rsidRPr="00FF0A7D" w:rsidRDefault="004C56C4" w:rsidP="00CC56D6">
      <w:pPr>
        <w:pStyle w:val="Zkladntext"/>
        <w:spacing w:before="120"/>
        <w:ind w:left="709"/>
        <w:rPr>
          <w:rFonts w:ascii="Arial" w:hAnsi="Arial" w:cs="Arial"/>
          <w:sz w:val="22"/>
          <w:szCs w:val="22"/>
        </w:rPr>
      </w:pPr>
      <w:ins w:id="1291" w:author="ČTÚ (RS)" w:date="2026-10-06T09:13:00Z" w16du:dateUtc="2026-10-06T07:13:00Z">
        <w:r>
          <w:rPr>
            <w:rFonts w:ascii="Arial" w:hAnsi="Arial" w:cs="Arial"/>
            <w:sz w:val="22"/>
            <w:szCs w:val="22"/>
          </w:rPr>
          <w:t>nebo jsou rádiové kanály šířky</w:t>
        </w:r>
        <w:r w:rsidRPr="00FF0A7D">
          <w:rPr>
            <w:rFonts w:ascii="Arial" w:hAnsi="Arial" w:cs="Arial"/>
            <w:sz w:val="22"/>
            <w:szCs w:val="22"/>
          </w:rPr>
          <w:t xml:space="preserve"> </w:t>
        </w:r>
      </w:ins>
      <w:del w:id="1292" w:author="ČTÚ (RS)" w:date="2026-10-06T09:13:00Z" w16du:dateUtc="2026-10-06T07:13:00Z">
        <w:r w:rsidR="005377A4" w:rsidRPr="004C56C4" w:rsidDel="004C56C4">
          <w:rPr>
            <w:rFonts w:ascii="Arial" w:hAnsi="Arial" w:cs="Arial"/>
            <w:sz w:val="22"/>
            <w:szCs w:val="22"/>
          </w:rPr>
          <w:delText xml:space="preserve">šířka kanálu a kanálová rozteč </w:delText>
        </w:r>
        <w:r w:rsidR="004C5084" w:rsidRPr="004C56C4" w:rsidDel="004C56C4">
          <w:rPr>
            <w:rFonts w:ascii="Arial" w:hAnsi="Arial" w:cs="Arial"/>
            <w:sz w:val="22"/>
            <w:szCs w:val="22"/>
          </w:rPr>
          <w:delText>je</w:delText>
        </w:r>
        <w:r w:rsidR="004C5084" w:rsidDel="004C56C4">
          <w:rPr>
            <w:rFonts w:ascii="Arial" w:hAnsi="Arial" w:cs="Arial"/>
            <w:sz w:val="22"/>
            <w:szCs w:val="22"/>
          </w:rPr>
          <w:delText xml:space="preserve"> </w:delText>
        </w:r>
      </w:del>
      <w:r w:rsidR="005377A4" w:rsidRPr="00FF0A7D">
        <w:rPr>
          <w:rFonts w:ascii="Arial" w:hAnsi="Arial" w:cs="Arial"/>
          <w:sz w:val="22"/>
          <w:szCs w:val="22"/>
        </w:rPr>
        <w:t>3,5 MHz, přičemž střední kmitočty f</w:t>
      </w:r>
      <w:r w:rsidR="005377A4" w:rsidRPr="00FF0A7D">
        <w:rPr>
          <w:rFonts w:ascii="Arial" w:hAnsi="Arial" w:cs="Arial"/>
          <w:sz w:val="22"/>
          <w:szCs w:val="22"/>
          <w:vertAlign w:val="subscript"/>
        </w:rPr>
        <w:t>n</w:t>
      </w:r>
      <w:r w:rsidR="00822238">
        <w:rPr>
          <w:rFonts w:ascii="Arial" w:hAnsi="Arial" w:cs="Arial"/>
          <w:sz w:val="22"/>
          <w:szCs w:val="22"/>
        </w:rPr>
        <w:t xml:space="preserve"> a </w:t>
      </w:r>
      <w:r w:rsidR="005377A4" w:rsidRPr="00FF0A7D">
        <w:rPr>
          <w:rFonts w:ascii="Arial" w:hAnsi="Arial" w:cs="Arial"/>
          <w:sz w:val="22"/>
          <w:szCs w:val="22"/>
        </w:rPr>
        <w:t>f</w:t>
      </w:r>
      <w:r w:rsidR="005377A4" w:rsidRPr="00FF0A7D">
        <w:rPr>
          <w:rFonts w:ascii="Arial" w:hAnsi="Arial" w:cs="Arial"/>
          <w:sz w:val="22"/>
          <w:szCs w:val="22"/>
          <w:vertAlign w:val="subscript"/>
        </w:rPr>
        <w:t>n</w:t>
      </w:r>
      <w:r w:rsidR="00822238">
        <w:rPr>
          <w:rFonts w:ascii="Arial" w:hAnsi="Arial" w:cs="Arial"/>
          <w:sz w:val="22"/>
          <w:szCs w:val="22"/>
        </w:rPr>
        <w:t>’ </w:t>
      </w:r>
      <w:r w:rsidR="005377A4" w:rsidRPr="00FF0A7D">
        <w:rPr>
          <w:rFonts w:ascii="Arial" w:hAnsi="Arial" w:cs="Arial"/>
          <w:sz w:val="22"/>
          <w:szCs w:val="22"/>
        </w:rPr>
        <w:t>[MHz] jednotlivých provozních kanálů jsou vzhledem k</w:t>
      </w:r>
      <w:r w:rsidR="00ED26A7">
        <w:rPr>
          <w:rFonts w:ascii="Arial" w:hAnsi="Arial" w:cs="Arial"/>
          <w:sz w:val="22"/>
          <w:szCs w:val="22"/>
        </w:rPr>
        <w:t> </w:t>
      </w:r>
      <w:r w:rsidR="005377A4" w:rsidRPr="00FF0A7D">
        <w:rPr>
          <w:rFonts w:ascii="Arial" w:hAnsi="Arial" w:cs="Arial"/>
          <w:sz w:val="22"/>
          <w:szCs w:val="22"/>
        </w:rPr>
        <w:t>referenčnímu kmitočtu f</w:t>
      </w:r>
      <w:r w:rsidR="005377A4" w:rsidRPr="00FF0A7D">
        <w:rPr>
          <w:rFonts w:ascii="Arial" w:hAnsi="Arial" w:cs="Arial"/>
          <w:sz w:val="22"/>
          <w:szCs w:val="22"/>
          <w:vertAlign w:val="subscript"/>
        </w:rPr>
        <w:t>0</w:t>
      </w:r>
      <w:r w:rsidR="005377A4" w:rsidRPr="00FF0A7D">
        <w:rPr>
          <w:rFonts w:ascii="Arial" w:hAnsi="Arial" w:cs="Arial"/>
          <w:sz w:val="22"/>
          <w:szCs w:val="22"/>
        </w:rPr>
        <w:t> = 12 996 MHz dány vztahy:</w:t>
      </w:r>
    </w:p>
    <w:p w14:paraId="34AD67BA" w14:textId="77777777" w:rsidR="005377A4" w:rsidRPr="00FF0A7D" w:rsidRDefault="005377A4" w:rsidP="005377A4">
      <w:pPr>
        <w:pStyle w:val="Text"/>
        <w:tabs>
          <w:tab w:val="clear" w:pos="426"/>
          <w:tab w:val="num" w:pos="567"/>
        </w:tabs>
        <w:spacing w:before="120"/>
        <w:ind w:left="567"/>
        <w:jc w:val="center"/>
        <w:rPr>
          <w:rFonts w:ascii="Arial" w:hAnsi="Arial" w:cs="Arial"/>
          <w:sz w:val="22"/>
          <w:szCs w:val="22"/>
        </w:rPr>
      </w:pPr>
      <w:r w:rsidRPr="00FF0A7D">
        <w:rPr>
          <w:rFonts w:ascii="Arial" w:hAnsi="Arial" w:cs="Arial"/>
          <w:sz w:val="22"/>
          <w:szCs w:val="22"/>
        </w:rPr>
        <w:t>f</w:t>
      </w:r>
      <w:r w:rsidRPr="00FF0A7D">
        <w:rPr>
          <w:rFonts w:ascii="Arial" w:hAnsi="Arial" w:cs="Arial"/>
          <w:sz w:val="22"/>
          <w:szCs w:val="22"/>
          <w:vertAlign w:val="subscript"/>
        </w:rPr>
        <w:t>n</w:t>
      </w:r>
      <w:r w:rsidRPr="00FF0A7D">
        <w:rPr>
          <w:rFonts w:ascii="Arial" w:hAnsi="Arial" w:cs="Arial"/>
          <w:sz w:val="22"/>
          <w:szCs w:val="22"/>
        </w:rPr>
        <w:t xml:space="preserve"> = f</w:t>
      </w:r>
      <w:r w:rsidRPr="00FF0A7D">
        <w:rPr>
          <w:rFonts w:ascii="Arial" w:hAnsi="Arial" w:cs="Arial"/>
          <w:sz w:val="22"/>
          <w:szCs w:val="22"/>
          <w:vertAlign w:val="subscript"/>
        </w:rPr>
        <w:t>0</w:t>
      </w:r>
      <w:r w:rsidRPr="00FF0A7D">
        <w:rPr>
          <w:rFonts w:ascii="Arial" w:hAnsi="Arial" w:cs="Arial"/>
          <w:sz w:val="22"/>
          <w:szCs w:val="22"/>
        </w:rPr>
        <w:t xml:space="preserve"> – 246,75 + 3,5n v dolní polovině pásma a</w:t>
      </w:r>
    </w:p>
    <w:p w14:paraId="7B711E0A" w14:textId="77777777" w:rsidR="005377A4" w:rsidRPr="00FF0A7D" w:rsidRDefault="005377A4" w:rsidP="005377A4">
      <w:pPr>
        <w:pStyle w:val="Text"/>
        <w:tabs>
          <w:tab w:val="clear" w:pos="426"/>
          <w:tab w:val="num" w:pos="567"/>
        </w:tabs>
        <w:ind w:left="567"/>
        <w:jc w:val="center"/>
        <w:rPr>
          <w:rFonts w:ascii="Arial" w:hAnsi="Arial" w:cs="Arial"/>
          <w:sz w:val="22"/>
          <w:szCs w:val="22"/>
        </w:rPr>
      </w:pPr>
      <w:r w:rsidRPr="00FF0A7D">
        <w:rPr>
          <w:rFonts w:ascii="Arial" w:hAnsi="Arial" w:cs="Arial"/>
          <w:sz w:val="22"/>
          <w:szCs w:val="22"/>
        </w:rPr>
        <w:t>f</w:t>
      </w:r>
      <w:r w:rsidRPr="00FF0A7D">
        <w:rPr>
          <w:rFonts w:ascii="Arial" w:hAnsi="Arial" w:cs="Arial"/>
          <w:sz w:val="22"/>
          <w:szCs w:val="22"/>
          <w:vertAlign w:val="subscript"/>
        </w:rPr>
        <w:t>n</w:t>
      </w:r>
      <w:r w:rsidRPr="00FF0A7D">
        <w:rPr>
          <w:rFonts w:ascii="Arial" w:hAnsi="Arial" w:cs="Arial"/>
          <w:sz w:val="22"/>
          <w:szCs w:val="22"/>
        </w:rPr>
        <w:t>’ = f</w:t>
      </w:r>
      <w:r w:rsidRPr="00FF0A7D">
        <w:rPr>
          <w:rFonts w:ascii="Arial" w:hAnsi="Arial" w:cs="Arial"/>
          <w:sz w:val="22"/>
          <w:szCs w:val="22"/>
          <w:vertAlign w:val="subscript"/>
        </w:rPr>
        <w:t xml:space="preserve">0 </w:t>
      </w:r>
      <w:r w:rsidRPr="00FF0A7D">
        <w:rPr>
          <w:rFonts w:ascii="Arial" w:hAnsi="Arial" w:cs="Arial"/>
          <w:sz w:val="22"/>
          <w:szCs w:val="22"/>
        </w:rPr>
        <w:t>+ 19,25 + 3,5n v horní polovině pásma,</w:t>
      </w:r>
    </w:p>
    <w:p w14:paraId="3D9A4CCF" w14:textId="77777777" w:rsidR="005377A4" w:rsidRPr="00FF0A7D" w:rsidRDefault="005377A4" w:rsidP="005377A4">
      <w:pPr>
        <w:pStyle w:val="Text"/>
        <w:tabs>
          <w:tab w:val="clear" w:pos="426"/>
          <w:tab w:val="num" w:pos="567"/>
        </w:tabs>
        <w:ind w:left="567"/>
        <w:jc w:val="center"/>
        <w:rPr>
          <w:rFonts w:ascii="Arial" w:hAnsi="Arial" w:cs="Arial"/>
          <w:sz w:val="22"/>
          <w:szCs w:val="22"/>
        </w:rPr>
      </w:pPr>
      <w:r w:rsidRPr="00FF0A7D">
        <w:rPr>
          <w:rFonts w:ascii="Arial" w:hAnsi="Arial" w:cs="Arial"/>
          <w:sz w:val="22"/>
          <w:szCs w:val="22"/>
        </w:rPr>
        <w:tab/>
        <w:t>kde n = 57, 58 až 64.</w:t>
      </w:r>
    </w:p>
    <w:p w14:paraId="63817FAF" w14:textId="77777777" w:rsidR="005377A4" w:rsidRPr="00FF0A7D" w:rsidRDefault="005377A4" w:rsidP="005377A4">
      <w:pPr>
        <w:pStyle w:val="Text"/>
        <w:tabs>
          <w:tab w:val="clear" w:pos="426"/>
          <w:tab w:val="num" w:pos="567"/>
        </w:tabs>
        <w:ind w:left="567"/>
        <w:jc w:val="center"/>
        <w:rPr>
          <w:rFonts w:ascii="Arial" w:hAnsi="Arial" w:cs="Arial"/>
          <w:sz w:val="22"/>
          <w:szCs w:val="22"/>
        </w:rPr>
      </w:pPr>
    </w:p>
    <w:p w14:paraId="7A0C3849" w14:textId="6866B31D" w:rsidR="005377A4" w:rsidRPr="00FF0A7D" w:rsidRDefault="005377A4" w:rsidP="00042F38">
      <w:pPr>
        <w:pStyle w:val="Zkladntext"/>
        <w:ind w:left="709" w:hanging="1"/>
        <w:rPr>
          <w:rFonts w:ascii="Arial" w:hAnsi="Arial" w:cs="Arial"/>
          <w:sz w:val="22"/>
          <w:szCs w:val="22"/>
        </w:rPr>
      </w:pPr>
      <w:r w:rsidRPr="00FF0A7D">
        <w:rPr>
          <w:rFonts w:ascii="Arial" w:hAnsi="Arial" w:cs="Arial"/>
          <w:sz w:val="22"/>
          <w:szCs w:val="22"/>
        </w:rPr>
        <w:tab/>
        <w:t>Uspořádání vychází z</w:t>
      </w:r>
      <w:r w:rsidR="00822238">
        <w:rPr>
          <w:rFonts w:ascii="Arial" w:hAnsi="Arial" w:cs="Arial"/>
          <w:sz w:val="22"/>
          <w:szCs w:val="22"/>
        </w:rPr>
        <w:t> D</w:t>
      </w:r>
      <w:r w:rsidRPr="00FF0A7D">
        <w:rPr>
          <w:rFonts w:ascii="Arial" w:hAnsi="Arial" w:cs="Arial"/>
          <w:sz w:val="22"/>
          <w:szCs w:val="22"/>
        </w:rPr>
        <w:t xml:space="preserve">oporučení </w:t>
      </w:r>
      <w:del w:id="1293" w:author="ČTÚ (RS)" w:date="2026-10-20T14:24:00Z" w16du:dateUtc="2026-10-20T12:24:00Z">
        <w:r w:rsidRPr="00FF0A7D" w:rsidDel="008E0676">
          <w:rPr>
            <w:rFonts w:ascii="Arial" w:hAnsi="Arial" w:cs="Arial"/>
            <w:sz w:val="22"/>
            <w:szCs w:val="22"/>
          </w:rPr>
          <w:delText>CEPT</w:delText>
        </w:r>
      </w:del>
      <w:ins w:id="1294" w:author="ČTÚ (RS)" w:date="2026-10-20T14:24:00Z" w16du:dateUtc="2026-10-20T12:24:00Z">
        <w:r w:rsidR="008E0676">
          <w:rPr>
            <w:rFonts w:ascii="Arial" w:hAnsi="Arial" w:cs="Arial"/>
            <w:sz w:val="22"/>
            <w:szCs w:val="22"/>
          </w:rPr>
          <w:t>ECC</w:t>
        </w:r>
      </w:ins>
      <w:r w:rsidRPr="00FF0A7D">
        <w:rPr>
          <w:rStyle w:val="Znakapoznpodarou"/>
          <w:rFonts w:ascii="Arial" w:hAnsi="Arial" w:cs="Arial"/>
          <w:sz w:val="22"/>
          <w:szCs w:val="22"/>
        </w:rPr>
        <w:footnoteReference w:id="52"/>
      </w:r>
      <w:r w:rsidRPr="00FF0A7D">
        <w:rPr>
          <w:rFonts w:ascii="Arial" w:hAnsi="Arial" w:cs="Arial"/>
          <w:sz w:val="22"/>
          <w:szCs w:val="22"/>
        </w:rPr>
        <w:t>) a ITU-R</w:t>
      </w:r>
      <w:r w:rsidRPr="00FF0A7D">
        <w:rPr>
          <w:rStyle w:val="Znakapoznpodarou"/>
          <w:rFonts w:ascii="Arial" w:hAnsi="Arial" w:cs="Arial"/>
          <w:sz w:val="22"/>
          <w:szCs w:val="22"/>
        </w:rPr>
        <w:footnoteReference w:id="53"/>
      </w:r>
      <w:r w:rsidRPr="00FF0A7D">
        <w:rPr>
          <w:rFonts w:ascii="Arial" w:hAnsi="Arial" w:cs="Arial"/>
          <w:sz w:val="22"/>
          <w:szCs w:val="22"/>
        </w:rPr>
        <w:t>).</w:t>
      </w:r>
    </w:p>
    <w:p w14:paraId="66C1D09C" w14:textId="77777777" w:rsidR="005377A4" w:rsidRPr="00FF0A7D" w:rsidRDefault="005377A4" w:rsidP="005377A4">
      <w:pPr>
        <w:pStyle w:val="Text"/>
        <w:tabs>
          <w:tab w:val="clear" w:pos="426"/>
          <w:tab w:val="num" w:pos="567"/>
        </w:tabs>
        <w:ind w:left="567"/>
        <w:jc w:val="center"/>
        <w:rPr>
          <w:rFonts w:ascii="Arial" w:hAnsi="Arial" w:cs="Arial"/>
          <w:sz w:val="22"/>
          <w:szCs w:val="22"/>
        </w:rPr>
      </w:pPr>
    </w:p>
    <w:p w14:paraId="346CD35A" w14:textId="1AECCF21" w:rsidR="005377A4" w:rsidRPr="00FF0A7D" w:rsidRDefault="005377A4" w:rsidP="005377A4">
      <w:pPr>
        <w:pStyle w:val="Zkladntext"/>
        <w:ind w:firstLine="567"/>
        <w:rPr>
          <w:rFonts w:ascii="Arial" w:hAnsi="Arial" w:cs="Arial"/>
          <w:sz w:val="22"/>
          <w:szCs w:val="22"/>
        </w:rPr>
      </w:pPr>
      <w:del w:id="1296" w:author="ČTÚ (RS)" w:date="2026-09-30T09:56:00Z" w16du:dateUtc="2026-09-30T07:56:00Z">
        <w:r w:rsidRPr="00FF0A7D" w:rsidDel="00E900A8">
          <w:rPr>
            <w:rFonts w:ascii="Arial" w:hAnsi="Arial" w:cs="Arial"/>
            <w:sz w:val="22"/>
            <w:szCs w:val="22"/>
          </w:rPr>
          <w:delText>(</w:delText>
        </w:r>
        <w:r w:rsidR="00822238" w:rsidDel="00E900A8">
          <w:rPr>
            <w:rFonts w:ascii="Arial" w:hAnsi="Arial" w:cs="Arial"/>
            <w:sz w:val="22"/>
            <w:szCs w:val="22"/>
          </w:rPr>
          <w:delText>2) </w:delText>
        </w:r>
      </w:del>
      <w:del w:id="1297" w:author="ČTÚ (RS)" w:date="2026-09-30T09:55:00Z" w16du:dateUtc="2026-09-30T07:55:00Z">
        <w:r w:rsidR="00822238" w:rsidDel="00C61077">
          <w:rPr>
            <w:rFonts w:ascii="Arial" w:hAnsi="Arial" w:cs="Arial"/>
            <w:sz w:val="22"/>
            <w:szCs w:val="22"/>
          </w:rPr>
          <w:delText>Provozní kanály č. 2 a 4 pro </w:delText>
        </w:r>
        <w:r w:rsidDel="00C61077">
          <w:rPr>
            <w:rFonts w:ascii="Arial" w:hAnsi="Arial" w:cs="Arial"/>
            <w:sz w:val="22"/>
            <w:szCs w:val="22"/>
          </w:rPr>
          <w:delText xml:space="preserve">šířku kanálu </w:delText>
        </w:r>
        <w:r w:rsidRPr="00FF0A7D" w:rsidDel="00C61077">
          <w:rPr>
            <w:rFonts w:ascii="Arial" w:hAnsi="Arial" w:cs="Arial"/>
            <w:sz w:val="22"/>
            <w:szCs w:val="22"/>
          </w:rPr>
          <w:delText xml:space="preserve">28 MHz jsou určeny </w:delText>
        </w:r>
        <w:r w:rsidDel="00C61077">
          <w:rPr>
            <w:rFonts w:ascii="Arial" w:hAnsi="Arial" w:cs="Arial"/>
            <w:sz w:val="22"/>
            <w:szCs w:val="22"/>
          </w:rPr>
          <w:delText xml:space="preserve">pouze </w:delText>
        </w:r>
        <w:r w:rsidR="00822238" w:rsidDel="00C61077">
          <w:rPr>
            <w:rFonts w:ascii="Arial" w:hAnsi="Arial" w:cs="Arial"/>
            <w:sz w:val="22"/>
            <w:szCs w:val="22"/>
          </w:rPr>
          <w:delText>pro využívání na </w:delText>
        </w:r>
        <w:r w:rsidRPr="00FF0A7D" w:rsidDel="00C61077">
          <w:rPr>
            <w:rFonts w:ascii="Arial" w:hAnsi="Arial" w:cs="Arial"/>
            <w:sz w:val="22"/>
            <w:szCs w:val="22"/>
          </w:rPr>
          <w:delText>základě krátkodobého oprávnění</w:delText>
        </w:r>
      </w:del>
      <w:r w:rsidRPr="00FF0A7D">
        <w:rPr>
          <w:rFonts w:ascii="Arial" w:hAnsi="Arial" w:cs="Arial"/>
          <w:sz w:val="22"/>
          <w:szCs w:val="22"/>
        </w:rPr>
        <w:t xml:space="preserve">. </w:t>
      </w:r>
    </w:p>
    <w:p w14:paraId="4DF50600" w14:textId="4D8E3229" w:rsidR="005377A4" w:rsidRPr="00FF0A7D" w:rsidDel="0003649E" w:rsidRDefault="005377A4" w:rsidP="005377A4">
      <w:pPr>
        <w:pStyle w:val="Zkladntext"/>
        <w:rPr>
          <w:del w:id="1298" w:author="ČTÚ (RS)" w:date="2026-10-06T09:41:00Z" w16du:dateUtc="2026-10-06T07:41:00Z"/>
          <w:rFonts w:ascii="Arial" w:hAnsi="Arial" w:cs="Arial"/>
          <w:sz w:val="22"/>
          <w:szCs w:val="22"/>
        </w:rPr>
      </w:pPr>
    </w:p>
    <w:p w14:paraId="4BF413D4" w14:textId="553F838D" w:rsidR="005377A4" w:rsidRPr="00FF0A7D" w:rsidDel="00761507" w:rsidRDefault="005377A4" w:rsidP="005377A4">
      <w:pPr>
        <w:pStyle w:val="Zkladntext"/>
        <w:keepNext/>
        <w:jc w:val="center"/>
        <w:rPr>
          <w:del w:id="1299" w:author="ČTÚ (RS)" w:date="2026-09-30T09:15:00Z" w16du:dateUtc="2026-09-30T07:15:00Z"/>
          <w:rFonts w:ascii="Arial" w:hAnsi="Arial" w:cs="Arial"/>
          <w:sz w:val="22"/>
          <w:szCs w:val="22"/>
        </w:rPr>
      </w:pPr>
      <w:del w:id="1300" w:author="ČTÚ (RS)" w:date="2026-09-30T09:15:00Z" w16du:dateUtc="2026-09-30T07:15:00Z">
        <w:r w:rsidRPr="00FF0A7D" w:rsidDel="00761507">
          <w:rPr>
            <w:rFonts w:ascii="Arial" w:hAnsi="Arial" w:cs="Arial"/>
            <w:sz w:val="22"/>
            <w:szCs w:val="22"/>
          </w:rPr>
          <w:lastRenderedPageBreak/>
          <w:delText>Článek 10</w:delText>
        </w:r>
      </w:del>
    </w:p>
    <w:p w14:paraId="6DA98015" w14:textId="10698B0F" w:rsidR="005377A4" w:rsidRPr="00FF0A7D" w:rsidDel="00761507" w:rsidRDefault="005377A4" w:rsidP="005377A4">
      <w:pPr>
        <w:pStyle w:val="Zkladntext"/>
        <w:keepNext/>
        <w:jc w:val="center"/>
        <w:rPr>
          <w:del w:id="1301" w:author="ČTÚ (RS)" w:date="2026-09-30T09:15:00Z" w16du:dateUtc="2026-09-30T07:15:00Z"/>
          <w:rFonts w:ascii="Arial" w:hAnsi="Arial" w:cs="Arial"/>
          <w:b/>
          <w:sz w:val="22"/>
          <w:szCs w:val="22"/>
        </w:rPr>
      </w:pPr>
      <w:del w:id="1302" w:author="ČTÚ (RS)" w:date="2026-09-30T09:15:00Z" w16du:dateUtc="2026-09-30T07:15:00Z">
        <w:r w:rsidRPr="00FF0A7D" w:rsidDel="00761507">
          <w:rPr>
            <w:rFonts w:ascii="Arial" w:hAnsi="Arial" w:cs="Arial"/>
            <w:b/>
            <w:sz w:val="22"/>
            <w:szCs w:val="22"/>
          </w:rPr>
          <w:delText>Informace týkající se budoucího vývoje v pevné službě</w:delText>
        </w:r>
      </w:del>
    </w:p>
    <w:p w14:paraId="1AA39E31" w14:textId="3C086F87" w:rsidR="005377A4" w:rsidRPr="00FF0A7D" w:rsidDel="00761507" w:rsidRDefault="005377A4" w:rsidP="005377A4">
      <w:pPr>
        <w:pStyle w:val="Zkladntext"/>
        <w:keepNext/>
        <w:jc w:val="center"/>
        <w:rPr>
          <w:del w:id="1303" w:author="ČTÚ (RS)" w:date="2026-09-30T09:15:00Z" w16du:dateUtc="2026-09-30T07:15:00Z"/>
          <w:rFonts w:ascii="Arial" w:hAnsi="Arial" w:cs="Arial"/>
          <w:b/>
          <w:sz w:val="22"/>
          <w:szCs w:val="22"/>
        </w:rPr>
      </w:pPr>
    </w:p>
    <w:p w14:paraId="11F87B52" w14:textId="169E78A4" w:rsidR="005377A4" w:rsidRPr="00FF0A7D" w:rsidDel="00761507" w:rsidRDefault="005377A4" w:rsidP="005377A4">
      <w:pPr>
        <w:pStyle w:val="Zkladntext"/>
        <w:ind w:firstLine="709"/>
        <w:rPr>
          <w:del w:id="1304" w:author="ČTÚ (RS)" w:date="2026-09-30T09:15:00Z" w16du:dateUtc="2026-09-30T07:15:00Z"/>
          <w:rFonts w:ascii="Arial" w:hAnsi="Arial" w:cs="Arial"/>
          <w:color w:val="000000"/>
          <w:sz w:val="22"/>
          <w:szCs w:val="22"/>
        </w:rPr>
      </w:pPr>
      <w:del w:id="1305" w:author="ČTÚ (RS)" w:date="2026-09-30T09:15:00Z" w16du:dateUtc="2026-09-30T07:15:00Z">
        <w:r w:rsidRPr="00FF0A7D" w:rsidDel="00761507">
          <w:rPr>
            <w:rFonts w:ascii="Arial" w:hAnsi="Arial" w:cs="Arial"/>
            <w:color w:val="000000"/>
            <w:sz w:val="22"/>
            <w:szCs w:val="22"/>
          </w:rPr>
          <w:delText>Změny ve</w:delText>
        </w:r>
        <w:r w:rsidR="00822238" w:rsidDel="00761507">
          <w:rPr>
            <w:rFonts w:ascii="Arial" w:hAnsi="Arial" w:cs="Arial"/>
            <w:color w:val="000000"/>
            <w:sz w:val="22"/>
            <w:szCs w:val="22"/>
          </w:rPr>
          <w:delText> </w:delText>
        </w:r>
        <w:r w:rsidRPr="00FF0A7D" w:rsidDel="00761507">
          <w:rPr>
            <w:rFonts w:ascii="Arial" w:hAnsi="Arial" w:cs="Arial"/>
            <w:color w:val="000000"/>
            <w:sz w:val="22"/>
            <w:szCs w:val="22"/>
          </w:rPr>
          <w:delText>využívání pásma touto radiokomunikační službou nejsou na</w:delText>
        </w:r>
        <w:r w:rsidR="00822238" w:rsidDel="00761507">
          <w:rPr>
            <w:rFonts w:ascii="Arial" w:hAnsi="Arial" w:cs="Arial"/>
            <w:color w:val="000000"/>
            <w:sz w:val="22"/>
            <w:szCs w:val="22"/>
          </w:rPr>
          <w:delText> </w:delText>
        </w:r>
        <w:r w:rsidRPr="00FF0A7D" w:rsidDel="00761507">
          <w:rPr>
            <w:rFonts w:ascii="Arial" w:hAnsi="Arial" w:cs="Arial"/>
            <w:color w:val="000000"/>
            <w:sz w:val="22"/>
            <w:szCs w:val="22"/>
          </w:rPr>
          <w:delText>mezinárodní ani</w:delText>
        </w:r>
        <w:r w:rsidR="00822238" w:rsidDel="00761507">
          <w:rPr>
            <w:rFonts w:ascii="Arial" w:hAnsi="Arial" w:cs="Arial"/>
            <w:color w:val="000000"/>
            <w:sz w:val="22"/>
            <w:szCs w:val="22"/>
          </w:rPr>
          <w:delText> </w:delText>
        </w:r>
        <w:r w:rsidRPr="00FF0A7D" w:rsidDel="00761507">
          <w:rPr>
            <w:rFonts w:ascii="Arial" w:hAnsi="Arial" w:cs="Arial"/>
            <w:color w:val="000000"/>
            <w:sz w:val="22"/>
            <w:szCs w:val="22"/>
          </w:rPr>
          <w:delText>národní úrovni předpokládány.</w:delText>
        </w:r>
      </w:del>
    </w:p>
    <w:p w14:paraId="049FB124" w14:textId="5886F18F" w:rsidR="005377A4" w:rsidRPr="00FF0A7D" w:rsidDel="00761507" w:rsidRDefault="005377A4" w:rsidP="005377A4">
      <w:pPr>
        <w:jc w:val="both"/>
        <w:rPr>
          <w:del w:id="1306" w:author="ČTÚ (RS)" w:date="2026-09-30T09:15:00Z" w16du:dateUtc="2026-09-30T07:15:00Z"/>
          <w:rFonts w:ascii="Arial" w:hAnsi="Arial" w:cs="Arial"/>
          <w:sz w:val="22"/>
          <w:szCs w:val="22"/>
        </w:rPr>
      </w:pPr>
    </w:p>
    <w:p w14:paraId="7D5B55F7" w14:textId="4BEDEDD0" w:rsidR="005377A4" w:rsidRPr="00FF0A7D" w:rsidDel="00761507" w:rsidRDefault="005377A4" w:rsidP="005377A4">
      <w:pPr>
        <w:jc w:val="both"/>
        <w:rPr>
          <w:del w:id="1307" w:author="ČTÚ (RS)" w:date="2026-09-30T09:15:00Z" w16du:dateUtc="2026-09-30T07:15:00Z"/>
          <w:rFonts w:ascii="Arial" w:hAnsi="Arial" w:cs="Arial"/>
          <w:sz w:val="22"/>
          <w:szCs w:val="22"/>
        </w:rPr>
      </w:pPr>
    </w:p>
    <w:p w14:paraId="33FDE529" w14:textId="1E3DE8F6" w:rsidR="005377A4" w:rsidRPr="00FF0A7D" w:rsidDel="00761507" w:rsidRDefault="005377A4" w:rsidP="005377A4">
      <w:pPr>
        <w:pStyle w:val="Zkladntext"/>
        <w:keepNext/>
        <w:jc w:val="center"/>
        <w:rPr>
          <w:del w:id="1308" w:author="ČTÚ (RS)" w:date="2026-09-30T09:15:00Z" w16du:dateUtc="2026-09-30T07:15:00Z"/>
          <w:rFonts w:ascii="Arial" w:hAnsi="Arial" w:cs="Arial"/>
          <w:sz w:val="22"/>
          <w:szCs w:val="22"/>
        </w:rPr>
      </w:pPr>
      <w:del w:id="1309" w:author="ČTÚ (RS)" w:date="2026-09-30T09:15:00Z" w16du:dateUtc="2026-09-30T07:15:00Z">
        <w:r w:rsidRPr="00FF0A7D" w:rsidDel="00761507">
          <w:rPr>
            <w:rFonts w:ascii="Arial" w:hAnsi="Arial" w:cs="Arial"/>
            <w:sz w:val="22"/>
            <w:szCs w:val="22"/>
          </w:rPr>
          <w:delText>Oddíl 5</w:delText>
        </w:r>
      </w:del>
    </w:p>
    <w:p w14:paraId="2E4D1642" w14:textId="623561DC" w:rsidR="005377A4" w:rsidRPr="00FF0A7D" w:rsidDel="00761507" w:rsidRDefault="005377A4" w:rsidP="005377A4">
      <w:pPr>
        <w:pStyle w:val="Zkladntext"/>
        <w:keepNext/>
        <w:jc w:val="center"/>
        <w:rPr>
          <w:del w:id="1310" w:author="ČTÚ (RS)" w:date="2026-09-30T09:15:00Z" w16du:dateUtc="2026-09-30T07:15:00Z"/>
          <w:rFonts w:ascii="Arial" w:hAnsi="Arial" w:cs="Arial"/>
          <w:b/>
          <w:sz w:val="22"/>
          <w:szCs w:val="22"/>
        </w:rPr>
      </w:pPr>
      <w:del w:id="1311" w:author="ČTÚ (RS)" w:date="2026-09-30T09:15:00Z" w16du:dateUtc="2026-09-30T07:15:00Z">
        <w:r w:rsidRPr="00FF0A7D" w:rsidDel="00761507">
          <w:rPr>
            <w:rFonts w:ascii="Arial" w:hAnsi="Arial" w:cs="Arial"/>
            <w:b/>
            <w:sz w:val="22"/>
            <w:szCs w:val="22"/>
          </w:rPr>
          <w:delText>Služba družicového průzkumu Země a služba kosmického výzkumu</w:delText>
        </w:r>
      </w:del>
    </w:p>
    <w:p w14:paraId="5E5BBCF0" w14:textId="34F80F10" w:rsidR="005377A4" w:rsidRPr="00FF0A7D" w:rsidDel="00761507" w:rsidRDefault="005377A4" w:rsidP="005377A4">
      <w:pPr>
        <w:pStyle w:val="Zkladntext"/>
        <w:keepNext/>
        <w:rPr>
          <w:del w:id="1312" w:author="ČTÚ (RS)" w:date="2026-09-30T09:15:00Z" w16du:dateUtc="2026-09-30T07:15:00Z"/>
          <w:rFonts w:ascii="Arial" w:hAnsi="Arial" w:cs="Arial"/>
          <w:sz w:val="22"/>
          <w:szCs w:val="22"/>
        </w:rPr>
      </w:pPr>
    </w:p>
    <w:p w14:paraId="006C30A9" w14:textId="47C05D51" w:rsidR="005377A4" w:rsidRPr="00FF0A7D" w:rsidRDefault="005377A4" w:rsidP="005377A4">
      <w:pPr>
        <w:pStyle w:val="Zkladntext"/>
        <w:keepNext/>
        <w:jc w:val="center"/>
        <w:rPr>
          <w:rFonts w:ascii="Arial" w:hAnsi="Arial" w:cs="Arial"/>
          <w:sz w:val="22"/>
          <w:szCs w:val="22"/>
        </w:rPr>
      </w:pPr>
      <w:r w:rsidRPr="00FF0A7D">
        <w:rPr>
          <w:rFonts w:ascii="Arial" w:hAnsi="Arial" w:cs="Arial"/>
          <w:sz w:val="22"/>
          <w:szCs w:val="22"/>
        </w:rPr>
        <w:t xml:space="preserve">Článek </w:t>
      </w:r>
      <w:del w:id="1313" w:author="ČTÚ (RS)" w:date="2026-10-06T10:05:00Z" w16du:dateUtc="2026-10-06T08:05:00Z">
        <w:r w:rsidRPr="00FF0A7D" w:rsidDel="00E41023">
          <w:rPr>
            <w:rFonts w:ascii="Arial" w:hAnsi="Arial" w:cs="Arial"/>
            <w:sz w:val="22"/>
            <w:szCs w:val="22"/>
          </w:rPr>
          <w:delText>11</w:delText>
        </w:r>
      </w:del>
      <w:ins w:id="1314" w:author="ČTÚ (RS)" w:date="2026-10-06T10:05:00Z" w16du:dateUtc="2026-10-06T08:05:00Z">
        <w:r w:rsidR="00E41023">
          <w:rPr>
            <w:rFonts w:ascii="Arial" w:hAnsi="Arial" w:cs="Arial"/>
            <w:sz w:val="22"/>
            <w:szCs w:val="22"/>
          </w:rPr>
          <w:t>6</w:t>
        </w:r>
      </w:ins>
    </w:p>
    <w:p w14:paraId="51938555" w14:textId="6FCA1B37" w:rsidR="005377A4" w:rsidRPr="00FF0A7D" w:rsidRDefault="00822238" w:rsidP="005377A4">
      <w:pPr>
        <w:pStyle w:val="Zkladntext"/>
        <w:keepNext/>
        <w:jc w:val="center"/>
        <w:rPr>
          <w:rFonts w:ascii="Arial" w:hAnsi="Arial" w:cs="Arial"/>
          <w:sz w:val="22"/>
          <w:szCs w:val="22"/>
        </w:rPr>
      </w:pPr>
      <w:del w:id="1315" w:author="ČTÚ (RS)" w:date="2026-10-20T14:08:00Z" w16du:dateUtc="2026-10-20T12:08:00Z">
        <w:r w:rsidDel="00CC56D6">
          <w:rPr>
            <w:rFonts w:ascii="Arial" w:hAnsi="Arial" w:cs="Arial"/>
            <w:b/>
            <w:sz w:val="22"/>
            <w:szCs w:val="22"/>
          </w:rPr>
          <w:delText>Současný stav ve </w:delText>
        </w:r>
        <w:r w:rsidR="005377A4" w:rsidRPr="00FF0A7D" w:rsidDel="00CC56D6">
          <w:rPr>
            <w:rFonts w:ascii="Arial" w:hAnsi="Arial" w:cs="Arial"/>
            <w:b/>
            <w:sz w:val="22"/>
            <w:szCs w:val="22"/>
          </w:rPr>
          <w:delText>s</w:delText>
        </w:r>
      </w:del>
      <w:ins w:id="1316" w:author="ČTÚ (RS)" w:date="2026-10-20T14:08:00Z" w16du:dateUtc="2026-10-20T12:08:00Z">
        <w:r w:rsidR="00CC56D6">
          <w:rPr>
            <w:rFonts w:ascii="Arial" w:hAnsi="Arial" w:cs="Arial"/>
            <w:b/>
            <w:sz w:val="22"/>
            <w:szCs w:val="22"/>
          </w:rPr>
          <w:t>S</w:t>
        </w:r>
      </w:ins>
      <w:r w:rsidR="005377A4" w:rsidRPr="00FF0A7D">
        <w:rPr>
          <w:rFonts w:ascii="Arial" w:hAnsi="Arial" w:cs="Arial"/>
          <w:b/>
          <w:sz w:val="22"/>
          <w:szCs w:val="22"/>
        </w:rPr>
        <w:t>lužb</w:t>
      </w:r>
      <w:del w:id="1317" w:author="ČTÚ (RS)" w:date="2026-10-20T14:08:00Z" w16du:dateUtc="2026-10-20T12:08:00Z">
        <w:r w:rsidR="005377A4" w:rsidRPr="00FF0A7D" w:rsidDel="00CC56D6">
          <w:rPr>
            <w:rFonts w:ascii="Arial" w:hAnsi="Arial" w:cs="Arial"/>
            <w:b/>
            <w:sz w:val="22"/>
            <w:szCs w:val="22"/>
          </w:rPr>
          <w:delText>ě</w:delText>
        </w:r>
      </w:del>
      <w:ins w:id="1318" w:author="ČTÚ (RS)" w:date="2026-10-20T14:08:00Z" w16du:dateUtc="2026-10-20T12:08:00Z">
        <w:r w:rsidR="00CC56D6">
          <w:rPr>
            <w:rFonts w:ascii="Arial" w:hAnsi="Arial" w:cs="Arial"/>
            <w:b/>
            <w:sz w:val="22"/>
            <w:szCs w:val="22"/>
          </w:rPr>
          <w:t>a</w:t>
        </w:r>
      </w:ins>
      <w:r w:rsidR="005377A4" w:rsidRPr="00FF0A7D">
        <w:rPr>
          <w:rFonts w:ascii="Arial" w:hAnsi="Arial" w:cs="Arial"/>
          <w:b/>
          <w:sz w:val="22"/>
          <w:szCs w:val="22"/>
        </w:rPr>
        <w:t xml:space="preserve"> družicového průzkumu Země a </w:t>
      </w:r>
      <w:del w:id="1319" w:author="ČTÚ (RS)" w:date="2026-10-20T14:09:00Z" w16du:dateUtc="2026-10-20T12:09:00Z">
        <w:r w:rsidR="005377A4" w:rsidRPr="00FF0A7D" w:rsidDel="00CC56D6">
          <w:rPr>
            <w:rFonts w:ascii="Arial" w:hAnsi="Arial" w:cs="Arial"/>
            <w:b/>
            <w:sz w:val="22"/>
            <w:szCs w:val="22"/>
          </w:rPr>
          <w:delText xml:space="preserve">službě </w:delText>
        </w:r>
      </w:del>
      <w:ins w:id="1320" w:author="ČTÚ (RS)" w:date="2026-10-20T14:09:00Z" w16du:dateUtc="2026-10-20T12:09:00Z">
        <w:r w:rsidR="00CC56D6" w:rsidRPr="00FF0A7D">
          <w:rPr>
            <w:rFonts w:ascii="Arial" w:hAnsi="Arial" w:cs="Arial"/>
            <w:b/>
            <w:sz w:val="22"/>
            <w:szCs w:val="22"/>
          </w:rPr>
          <w:t>služb</w:t>
        </w:r>
        <w:r w:rsidR="00CC56D6">
          <w:rPr>
            <w:rFonts w:ascii="Arial" w:hAnsi="Arial" w:cs="Arial"/>
            <w:b/>
            <w:sz w:val="22"/>
            <w:szCs w:val="22"/>
          </w:rPr>
          <w:t>a</w:t>
        </w:r>
        <w:r w:rsidR="00CC56D6" w:rsidRPr="00FF0A7D">
          <w:rPr>
            <w:rFonts w:ascii="Arial" w:hAnsi="Arial" w:cs="Arial"/>
            <w:b/>
            <w:sz w:val="22"/>
            <w:szCs w:val="22"/>
          </w:rPr>
          <w:t xml:space="preserve"> </w:t>
        </w:r>
      </w:ins>
      <w:r w:rsidR="005377A4" w:rsidRPr="00FF0A7D">
        <w:rPr>
          <w:rFonts w:ascii="Arial" w:hAnsi="Arial" w:cs="Arial"/>
          <w:b/>
          <w:sz w:val="22"/>
          <w:szCs w:val="22"/>
        </w:rPr>
        <w:t>kosmického výzkumu</w:t>
      </w:r>
    </w:p>
    <w:p w14:paraId="236EE1BA" w14:textId="5FACE9E8" w:rsidR="005377A4" w:rsidRPr="00FF0A7D" w:rsidRDefault="005377A4" w:rsidP="005377A4">
      <w:pPr>
        <w:spacing w:line="252" w:lineRule="exact"/>
        <w:ind w:firstLine="576"/>
        <w:jc w:val="both"/>
        <w:rPr>
          <w:rFonts w:ascii="Arial" w:hAnsi="Arial" w:cs="Arial"/>
          <w:sz w:val="22"/>
          <w:szCs w:val="22"/>
        </w:rPr>
      </w:pPr>
    </w:p>
    <w:p w14:paraId="6FD66553" w14:textId="0DCF26EB" w:rsidR="005377A4" w:rsidRPr="00FF0A7D" w:rsidRDefault="00822238" w:rsidP="005377A4">
      <w:pPr>
        <w:spacing w:line="252" w:lineRule="exact"/>
        <w:ind w:firstLine="576"/>
        <w:jc w:val="both"/>
        <w:rPr>
          <w:rFonts w:ascii="Arial" w:hAnsi="Arial" w:cs="Arial"/>
          <w:sz w:val="22"/>
          <w:szCs w:val="22"/>
        </w:rPr>
      </w:pPr>
      <w:r>
        <w:rPr>
          <w:rFonts w:ascii="Arial" w:hAnsi="Arial" w:cs="Arial"/>
          <w:sz w:val="22"/>
          <w:szCs w:val="22"/>
        </w:rPr>
        <w:t>(1) V souladu s </w:t>
      </w:r>
      <w:r w:rsidR="005377A4" w:rsidRPr="00FF0A7D">
        <w:rPr>
          <w:rFonts w:ascii="Arial" w:hAnsi="Arial" w:cs="Arial"/>
          <w:sz w:val="22"/>
          <w:szCs w:val="22"/>
        </w:rPr>
        <w:t>poznámkami Řádu</w:t>
      </w:r>
      <w:r w:rsidR="005377A4" w:rsidRPr="00FF0A7D">
        <w:rPr>
          <w:rStyle w:val="Znakapoznpodarou"/>
          <w:rFonts w:ascii="Arial" w:hAnsi="Arial" w:cs="Arial"/>
          <w:sz w:val="22"/>
          <w:szCs w:val="22"/>
        </w:rPr>
        <w:footnoteReference w:id="54"/>
      </w:r>
      <w:r w:rsidR="005377A4" w:rsidRPr="00FF0A7D">
        <w:rPr>
          <w:rFonts w:ascii="Arial" w:hAnsi="Arial" w:cs="Arial"/>
          <w:sz w:val="22"/>
          <w:szCs w:val="22"/>
        </w:rPr>
        <w:t xml:space="preserve">), </w:t>
      </w:r>
      <w:r w:rsidR="005377A4" w:rsidRPr="00FF0A7D">
        <w:rPr>
          <w:rStyle w:val="Znakapoznpodarou"/>
          <w:rFonts w:ascii="Arial" w:hAnsi="Arial" w:cs="Arial"/>
          <w:sz w:val="22"/>
          <w:szCs w:val="22"/>
        </w:rPr>
        <w:footnoteReference w:id="55"/>
      </w:r>
      <w:r w:rsidR="005377A4" w:rsidRPr="00FF0A7D">
        <w:rPr>
          <w:rFonts w:ascii="Arial" w:hAnsi="Arial" w:cs="Arial"/>
          <w:sz w:val="22"/>
          <w:szCs w:val="22"/>
        </w:rPr>
        <w:t>) nesmí služba družicového průzkumu Země (aktivní) a kosmického výzkumu (aktivní) v</w:t>
      </w:r>
      <w:ins w:id="1321" w:author="ČTÚ (RS)" w:date="2026-10-06T10:00:00Z" w16du:dateUtc="2026-10-06T08:00:00Z">
        <w:r w:rsidR="00B7778E">
          <w:rPr>
            <w:rFonts w:ascii="Arial" w:hAnsi="Arial" w:cs="Arial"/>
            <w:sz w:val="22"/>
            <w:szCs w:val="22"/>
          </w:rPr>
          <w:t xml:space="preserve"> kmitočtovém </w:t>
        </w:r>
      </w:ins>
      <w:r w:rsidR="005377A4" w:rsidRPr="00FF0A7D">
        <w:rPr>
          <w:rFonts w:ascii="Arial" w:hAnsi="Arial" w:cs="Arial"/>
          <w:sz w:val="22"/>
          <w:szCs w:val="22"/>
        </w:rPr>
        <w:t>pásmu 13,25–13,75 GHz působit škodlivé rušení stanicím letecké radionavigační služby ani omezovat její využití a rozvoj.</w:t>
      </w:r>
      <w:ins w:id="1322" w:author="ČTÚ (RS)" w:date="2026-09-30T10:02:00Z" w16du:dateUtc="2026-09-30T08:02:00Z">
        <w:r w:rsidR="000F0443">
          <w:rPr>
            <w:rFonts w:ascii="Arial" w:hAnsi="Arial" w:cs="Arial"/>
            <w:sz w:val="22"/>
            <w:szCs w:val="22"/>
          </w:rPr>
          <w:t xml:space="preserve"> </w:t>
        </w:r>
      </w:ins>
      <w:ins w:id="1323" w:author="ČTÚ (RS)" w:date="2026-09-30T10:01:00Z">
        <w:r w:rsidR="000F0443" w:rsidRPr="000F0443">
          <w:rPr>
            <w:rFonts w:ascii="Arial" w:hAnsi="Arial" w:cs="Arial"/>
            <w:sz w:val="22"/>
            <w:szCs w:val="22"/>
          </w:rPr>
          <w:t xml:space="preserve">Části </w:t>
        </w:r>
      </w:ins>
      <w:ins w:id="1324" w:author="ČTÚ (RS)" w:date="2026-10-06T10:00:00Z" w16du:dateUtc="2026-10-06T08:00:00Z">
        <w:r w:rsidR="00B7778E">
          <w:rPr>
            <w:rFonts w:ascii="Arial" w:hAnsi="Arial" w:cs="Arial"/>
            <w:sz w:val="22"/>
            <w:szCs w:val="22"/>
          </w:rPr>
          <w:t xml:space="preserve">kmitočtového </w:t>
        </w:r>
      </w:ins>
      <w:ins w:id="1325" w:author="ČTÚ (RS)" w:date="2026-09-30T10:01:00Z">
        <w:r w:rsidR="000F0443" w:rsidRPr="000F0443">
          <w:rPr>
            <w:rFonts w:ascii="Arial" w:hAnsi="Arial" w:cs="Arial"/>
            <w:sz w:val="22"/>
            <w:szCs w:val="22"/>
          </w:rPr>
          <w:t>pásma 13,25</w:t>
        </w:r>
      </w:ins>
      <w:ins w:id="1326" w:author="ČTÚ (RS)" w:date="2026-10-06T10:00:00Z" w16du:dateUtc="2026-10-06T08:00:00Z">
        <w:r w:rsidR="00FE0A2F">
          <w:rPr>
            <w:rFonts w:ascii="Arial" w:hAnsi="Arial" w:cs="Arial"/>
            <w:sz w:val="22"/>
            <w:szCs w:val="22"/>
          </w:rPr>
          <w:t>–</w:t>
        </w:r>
      </w:ins>
      <w:ins w:id="1327" w:author="ČTÚ (RS)" w:date="2026-09-30T10:01:00Z">
        <w:r w:rsidR="000F0443" w:rsidRPr="000F0443">
          <w:rPr>
            <w:rFonts w:ascii="Arial" w:hAnsi="Arial" w:cs="Arial"/>
            <w:sz w:val="22"/>
            <w:szCs w:val="22"/>
          </w:rPr>
          <w:t>13,75</w:t>
        </w:r>
      </w:ins>
      <w:ins w:id="1328" w:author="ČTÚ (RS)" w:date="2026-10-12T12:54:00Z" w16du:dateUtc="2026-10-12T10:54:00Z">
        <w:r w:rsidR="00B14E64">
          <w:rPr>
            <w:rFonts w:ascii="Arial" w:hAnsi="Arial" w:cs="Arial"/>
            <w:sz w:val="22"/>
            <w:szCs w:val="22"/>
          </w:rPr>
          <w:t> </w:t>
        </w:r>
      </w:ins>
      <w:ins w:id="1329" w:author="ČTÚ (RS)" w:date="2026-09-30T10:01:00Z">
        <w:r w:rsidR="000F0443" w:rsidRPr="000F0443">
          <w:rPr>
            <w:rFonts w:ascii="Arial" w:hAnsi="Arial" w:cs="Arial"/>
            <w:sz w:val="22"/>
            <w:szCs w:val="22"/>
          </w:rPr>
          <w:t xml:space="preserve">GHz jsou využívány družicemi </w:t>
        </w:r>
      </w:ins>
      <w:ins w:id="1330" w:author="ČTÚ (RS)" w:date="2026-10-12T12:53:00Z" w16du:dateUtc="2026-10-12T10:53:00Z">
        <w:r w:rsidR="00ED0BF7">
          <w:rPr>
            <w:rFonts w:ascii="Arial" w:hAnsi="Arial" w:cs="Arial"/>
            <w:sz w:val="22"/>
            <w:szCs w:val="22"/>
          </w:rPr>
          <w:t>evropského</w:t>
        </w:r>
      </w:ins>
      <w:ins w:id="1331" w:author="ČTÚ (RS)" w:date="2026-10-12T12:54:00Z" w16du:dateUtc="2026-10-12T10:54:00Z">
        <w:r w:rsidR="00B14E64">
          <w:rPr>
            <w:rFonts w:ascii="Arial" w:hAnsi="Arial" w:cs="Arial"/>
            <w:sz w:val="22"/>
            <w:szCs w:val="22"/>
          </w:rPr>
          <w:t xml:space="preserve"> </w:t>
        </w:r>
        <w:r w:rsidR="00B14E64" w:rsidRPr="000F0443">
          <w:rPr>
            <w:rFonts w:ascii="Arial" w:hAnsi="Arial" w:cs="Arial"/>
            <w:sz w:val="22"/>
            <w:szCs w:val="22"/>
          </w:rPr>
          <w:t xml:space="preserve">programu </w:t>
        </w:r>
      </w:ins>
      <w:proofErr w:type="spellStart"/>
      <w:ins w:id="1332" w:author="ČTÚ (RS)" w:date="2026-09-30T10:01:00Z">
        <w:r w:rsidR="000F0443" w:rsidRPr="000F0443">
          <w:rPr>
            <w:rFonts w:ascii="Arial" w:hAnsi="Arial" w:cs="Arial"/>
            <w:sz w:val="22"/>
            <w:szCs w:val="22"/>
          </w:rPr>
          <w:t>Copernicus</w:t>
        </w:r>
      </w:ins>
      <w:proofErr w:type="spellEnd"/>
      <w:ins w:id="1333" w:author="ČTÚ (RS)" w:date="2026-10-12T12:54:00Z" w16du:dateUtc="2026-10-12T10:54:00Z">
        <w:r w:rsidR="00694050">
          <w:rPr>
            <w:rStyle w:val="Znakapoznpodarou"/>
            <w:rFonts w:ascii="Arial" w:hAnsi="Arial" w:cs="Arial"/>
            <w:sz w:val="22"/>
            <w:szCs w:val="22"/>
          </w:rPr>
          <w:footnoteReference w:id="56"/>
        </w:r>
        <w:r w:rsidR="00694050">
          <w:rPr>
            <w:rFonts w:ascii="Arial" w:hAnsi="Arial" w:cs="Arial"/>
            <w:sz w:val="22"/>
            <w:szCs w:val="22"/>
          </w:rPr>
          <w:t>)</w:t>
        </w:r>
      </w:ins>
      <w:ins w:id="1337" w:author="ČTÚ (RS)" w:date="2026-09-30T10:03:00Z" w16du:dateUtc="2026-09-30T08:03:00Z">
        <w:r w:rsidR="003E69D2">
          <w:rPr>
            <w:rFonts w:ascii="Arial" w:hAnsi="Arial" w:cs="Arial"/>
            <w:sz w:val="22"/>
            <w:szCs w:val="22"/>
          </w:rPr>
          <w:t xml:space="preserve"> a</w:t>
        </w:r>
      </w:ins>
      <w:ins w:id="1338" w:author="ČTÚ (RS)" w:date="2026-10-06T10:03:00Z" w16du:dateUtc="2026-10-06T08:03:00Z">
        <w:r w:rsidR="005A77E7">
          <w:rPr>
            <w:rFonts w:ascii="Arial" w:hAnsi="Arial" w:cs="Arial"/>
            <w:sz w:val="22"/>
            <w:szCs w:val="22"/>
          </w:rPr>
          <w:t> </w:t>
        </w:r>
      </w:ins>
      <w:ins w:id="1339" w:author="ČTÚ (RS)" w:date="2026-09-30T10:02:00Z" w16du:dateUtc="2026-09-30T08:02:00Z">
        <w:r w:rsidR="00DC4BDD">
          <w:rPr>
            <w:rFonts w:ascii="Arial" w:hAnsi="Arial" w:cs="Arial"/>
            <w:sz w:val="22"/>
            <w:szCs w:val="22"/>
          </w:rPr>
          <w:t>výsledky jeji</w:t>
        </w:r>
      </w:ins>
      <w:ins w:id="1340" w:author="ČTÚ (RS)" w:date="2026-09-30T10:03:00Z" w16du:dateUtc="2026-09-30T08:03:00Z">
        <w:r w:rsidR="00DC4BDD">
          <w:rPr>
            <w:rFonts w:ascii="Arial" w:hAnsi="Arial" w:cs="Arial"/>
            <w:sz w:val="22"/>
            <w:szCs w:val="22"/>
          </w:rPr>
          <w:t xml:space="preserve">ch měření jsou využívány i </w:t>
        </w:r>
        <w:r w:rsidR="003E69D2">
          <w:rPr>
            <w:rFonts w:ascii="Arial" w:hAnsi="Arial" w:cs="Arial"/>
            <w:sz w:val="22"/>
            <w:szCs w:val="22"/>
          </w:rPr>
          <w:t>v České republice</w:t>
        </w:r>
      </w:ins>
      <w:ins w:id="1341" w:author="ČTÚ (RS)" w:date="2026-09-30T10:01:00Z">
        <w:r w:rsidR="000F0443" w:rsidRPr="000F0443">
          <w:rPr>
            <w:rFonts w:ascii="Arial" w:hAnsi="Arial" w:cs="Arial"/>
            <w:sz w:val="22"/>
            <w:szCs w:val="22"/>
          </w:rPr>
          <w:t xml:space="preserve">. </w:t>
        </w:r>
      </w:ins>
    </w:p>
    <w:p w14:paraId="2678E52A" w14:textId="6CBCC41F" w:rsidR="005377A4" w:rsidRPr="00FF0A7D" w:rsidRDefault="005377A4" w:rsidP="005377A4">
      <w:pPr>
        <w:spacing w:line="252" w:lineRule="exact"/>
        <w:ind w:firstLine="576"/>
        <w:jc w:val="both"/>
        <w:rPr>
          <w:rFonts w:ascii="Arial" w:hAnsi="Arial" w:cs="Arial"/>
          <w:sz w:val="22"/>
          <w:szCs w:val="22"/>
        </w:rPr>
      </w:pPr>
    </w:p>
    <w:p w14:paraId="06FC3D13" w14:textId="46377F54" w:rsidR="005377A4" w:rsidRPr="00FF0A7D" w:rsidRDefault="005377A4" w:rsidP="005377A4">
      <w:pPr>
        <w:spacing w:line="252" w:lineRule="exact"/>
        <w:ind w:firstLine="576"/>
        <w:jc w:val="both"/>
        <w:rPr>
          <w:rFonts w:ascii="Arial" w:hAnsi="Arial" w:cs="Arial"/>
          <w:sz w:val="22"/>
          <w:szCs w:val="22"/>
        </w:rPr>
      </w:pPr>
      <w:r w:rsidRPr="00FF0A7D">
        <w:rPr>
          <w:rFonts w:ascii="Arial" w:hAnsi="Arial" w:cs="Arial"/>
          <w:sz w:val="22"/>
          <w:szCs w:val="22"/>
        </w:rPr>
        <w:t>(2)</w:t>
      </w:r>
      <w:r w:rsidR="00990D70">
        <w:rPr>
          <w:rFonts w:ascii="Arial" w:hAnsi="Arial" w:cs="Arial"/>
          <w:sz w:val="22"/>
          <w:szCs w:val="22"/>
        </w:rPr>
        <w:t> </w:t>
      </w:r>
      <w:r w:rsidRPr="00FF0A7D">
        <w:rPr>
          <w:rFonts w:ascii="Arial" w:hAnsi="Arial" w:cs="Arial"/>
          <w:sz w:val="22"/>
          <w:szCs w:val="22"/>
        </w:rPr>
        <w:t>V </w:t>
      </w:r>
      <w:ins w:id="1342" w:author="ČTÚ (RS)" w:date="2026-10-06T10:04:00Z" w16du:dateUtc="2026-10-06T08:04:00Z">
        <w:r w:rsidR="006D572F">
          <w:rPr>
            <w:rFonts w:ascii="Arial" w:hAnsi="Arial" w:cs="Arial"/>
            <w:sz w:val="22"/>
            <w:szCs w:val="22"/>
          </w:rPr>
          <w:t xml:space="preserve">kmitočtovém </w:t>
        </w:r>
      </w:ins>
      <w:r w:rsidRPr="00FF0A7D">
        <w:rPr>
          <w:rFonts w:ascii="Arial" w:hAnsi="Arial" w:cs="Arial"/>
          <w:sz w:val="22"/>
          <w:szCs w:val="22"/>
        </w:rPr>
        <w:t>pásmu 13,4–13,65</w:t>
      </w:r>
      <w:r w:rsidR="00822238">
        <w:rPr>
          <w:rFonts w:ascii="Arial" w:hAnsi="Arial" w:cs="Arial"/>
          <w:sz w:val="22"/>
          <w:szCs w:val="22"/>
        </w:rPr>
        <w:t> </w:t>
      </w:r>
      <w:r w:rsidRPr="00FF0A7D">
        <w:rPr>
          <w:rFonts w:ascii="Arial" w:hAnsi="Arial" w:cs="Arial"/>
          <w:sz w:val="22"/>
          <w:szCs w:val="22"/>
        </w:rPr>
        <w:t xml:space="preserve">GHz se </w:t>
      </w:r>
      <w:del w:id="1343" w:author="ČTÚ (RS)" w:date="2026-10-06T10:01:00Z" w16du:dateUtc="2026-10-06T08:01:00Z">
        <w:r w:rsidRPr="00C30A3F" w:rsidDel="00831379">
          <w:rPr>
            <w:rFonts w:ascii="Arial" w:hAnsi="Arial" w:cs="Arial"/>
            <w:sz w:val="22"/>
            <w:szCs w:val="22"/>
          </w:rPr>
          <w:delText>provozní a procesní omezení</w:delText>
        </w:r>
        <w:r w:rsidRPr="00FF0A7D" w:rsidDel="00831379">
          <w:rPr>
            <w:rFonts w:ascii="Arial" w:hAnsi="Arial" w:cs="Arial"/>
            <w:sz w:val="22"/>
            <w:szCs w:val="22"/>
          </w:rPr>
          <w:delText xml:space="preserve"> </w:delText>
        </w:r>
      </w:del>
      <w:r w:rsidRPr="00FF0A7D">
        <w:rPr>
          <w:rFonts w:ascii="Arial" w:hAnsi="Arial" w:cs="Arial"/>
          <w:sz w:val="22"/>
          <w:szCs w:val="22"/>
        </w:rPr>
        <w:t>ve</w:t>
      </w:r>
      <w:r w:rsidR="00822238">
        <w:rPr>
          <w:rFonts w:ascii="Arial" w:hAnsi="Arial" w:cs="Arial"/>
          <w:sz w:val="22"/>
          <w:szCs w:val="22"/>
        </w:rPr>
        <w:t> </w:t>
      </w:r>
      <w:r w:rsidRPr="00FF0A7D">
        <w:rPr>
          <w:rFonts w:ascii="Arial" w:hAnsi="Arial" w:cs="Arial"/>
          <w:sz w:val="22"/>
          <w:szCs w:val="22"/>
        </w:rPr>
        <w:t xml:space="preserve">službě kosmického výzkumu </w:t>
      </w:r>
      <w:del w:id="1344" w:author="ČTÚ (RS)" w:date="2026-10-06T10:02:00Z" w16du:dateUtc="2026-10-06T08:02:00Z">
        <w:r w:rsidRPr="00FF0A7D" w:rsidDel="00831379">
          <w:rPr>
            <w:rFonts w:ascii="Arial" w:hAnsi="Arial" w:cs="Arial"/>
            <w:sz w:val="22"/>
            <w:szCs w:val="22"/>
          </w:rPr>
          <w:delText xml:space="preserve">řídí </w:delText>
        </w:r>
      </w:del>
      <w:ins w:id="1345" w:author="ČTÚ (RS)" w:date="2026-10-06T10:02:00Z" w16du:dateUtc="2026-10-06T08:02:00Z">
        <w:r w:rsidR="00831379">
          <w:rPr>
            <w:rFonts w:ascii="Arial" w:hAnsi="Arial" w:cs="Arial"/>
            <w:sz w:val="22"/>
            <w:szCs w:val="22"/>
          </w:rPr>
          <w:t>uplatní</w:t>
        </w:r>
        <w:r w:rsidR="00831379" w:rsidRPr="00FF0A7D">
          <w:rPr>
            <w:rFonts w:ascii="Arial" w:hAnsi="Arial" w:cs="Arial"/>
            <w:sz w:val="22"/>
            <w:szCs w:val="22"/>
          </w:rPr>
          <w:t xml:space="preserve"> </w:t>
        </w:r>
      </w:ins>
      <w:del w:id="1346" w:author="ČTÚ (RS)" w:date="2026-10-06T10:02:00Z" w16du:dateUtc="2026-10-06T08:02:00Z">
        <w:r w:rsidRPr="00FF0A7D" w:rsidDel="00831379">
          <w:rPr>
            <w:rFonts w:ascii="Arial" w:hAnsi="Arial" w:cs="Arial"/>
            <w:sz w:val="22"/>
            <w:szCs w:val="22"/>
          </w:rPr>
          <w:delText xml:space="preserve">poznámkou </w:delText>
        </w:r>
      </w:del>
      <w:ins w:id="1347" w:author="ČTÚ (RS)" w:date="2026-10-06T10:02:00Z" w16du:dateUtc="2026-10-06T08:02:00Z">
        <w:r w:rsidR="00831379" w:rsidRPr="00FF0A7D">
          <w:rPr>
            <w:rFonts w:ascii="Arial" w:hAnsi="Arial" w:cs="Arial"/>
            <w:sz w:val="22"/>
            <w:szCs w:val="22"/>
          </w:rPr>
          <w:t>poznámk</w:t>
        </w:r>
        <w:r w:rsidR="00831379">
          <w:rPr>
            <w:rFonts w:ascii="Arial" w:hAnsi="Arial" w:cs="Arial"/>
            <w:sz w:val="22"/>
            <w:szCs w:val="22"/>
          </w:rPr>
          <w:t>a</w:t>
        </w:r>
        <w:r w:rsidR="00831379" w:rsidRPr="00FF0A7D">
          <w:rPr>
            <w:rFonts w:ascii="Arial" w:hAnsi="Arial" w:cs="Arial"/>
            <w:sz w:val="22"/>
            <w:szCs w:val="22"/>
          </w:rPr>
          <w:t xml:space="preserve"> </w:t>
        </w:r>
      </w:ins>
      <w:r w:rsidRPr="00FF0A7D">
        <w:rPr>
          <w:rFonts w:ascii="Arial" w:hAnsi="Arial" w:cs="Arial"/>
          <w:sz w:val="22"/>
          <w:szCs w:val="22"/>
        </w:rPr>
        <w:t>Řádu</w:t>
      </w:r>
      <w:r w:rsidR="0012197A">
        <w:rPr>
          <w:rStyle w:val="Znakapoznpodarou"/>
          <w:rFonts w:ascii="Arial" w:hAnsi="Arial" w:cs="Arial"/>
          <w:sz w:val="22"/>
          <w:szCs w:val="22"/>
        </w:rPr>
        <w:footnoteReference w:id="57"/>
      </w:r>
      <w:r w:rsidR="0012197A">
        <w:rPr>
          <w:rFonts w:ascii="Arial" w:hAnsi="Arial" w:cs="Arial"/>
          <w:sz w:val="22"/>
          <w:szCs w:val="22"/>
        </w:rPr>
        <w:t>)</w:t>
      </w:r>
      <w:r w:rsidRPr="00FF0A7D">
        <w:rPr>
          <w:rFonts w:ascii="Arial" w:hAnsi="Arial" w:cs="Arial"/>
          <w:sz w:val="22"/>
          <w:szCs w:val="22"/>
        </w:rPr>
        <w:t xml:space="preserve">. </w:t>
      </w:r>
      <w:del w:id="1348" w:author="ČTÚ (RS)" w:date="2026-10-06T10:02:00Z" w16du:dateUtc="2026-10-06T08:02:00Z">
        <w:r w:rsidRPr="00FF0A7D" w:rsidDel="00831379">
          <w:rPr>
            <w:rFonts w:ascii="Arial" w:hAnsi="Arial" w:cs="Arial"/>
            <w:sz w:val="22"/>
            <w:szCs w:val="22"/>
          </w:rPr>
          <w:delText>Dále v tomto pásmu d</w:delText>
        </w:r>
      </w:del>
      <w:ins w:id="1349" w:author="ČTÚ (RS)" w:date="2026-10-06T10:02:00Z" w16du:dateUtc="2026-10-06T08:02:00Z">
        <w:r w:rsidR="00831379">
          <w:rPr>
            <w:rFonts w:ascii="Arial" w:hAnsi="Arial" w:cs="Arial"/>
            <w:sz w:val="22"/>
            <w:szCs w:val="22"/>
          </w:rPr>
          <w:t>D</w:t>
        </w:r>
      </w:ins>
      <w:r w:rsidRPr="00FF0A7D">
        <w:rPr>
          <w:rFonts w:ascii="Arial" w:hAnsi="Arial" w:cs="Arial"/>
          <w:sz w:val="22"/>
          <w:szCs w:val="22"/>
        </w:rPr>
        <w:t>ružicové soustavy ve</w:t>
      </w:r>
      <w:r w:rsidR="00822238">
        <w:rPr>
          <w:rFonts w:ascii="Arial" w:hAnsi="Arial" w:cs="Arial"/>
          <w:sz w:val="22"/>
          <w:szCs w:val="22"/>
        </w:rPr>
        <w:t> </w:t>
      </w:r>
      <w:r w:rsidRPr="00FF0A7D">
        <w:rPr>
          <w:rFonts w:ascii="Arial" w:hAnsi="Arial" w:cs="Arial"/>
          <w:sz w:val="22"/>
          <w:szCs w:val="22"/>
        </w:rPr>
        <w:t>službě kosmického výzkumu nesmí působit škodlivé rušení stanicím ve</w:t>
      </w:r>
      <w:r w:rsidR="00822238">
        <w:rPr>
          <w:rFonts w:ascii="Arial" w:hAnsi="Arial" w:cs="Arial"/>
          <w:sz w:val="22"/>
          <w:szCs w:val="22"/>
        </w:rPr>
        <w:t> </w:t>
      </w:r>
      <w:r w:rsidRPr="00FF0A7D">
        <w:rPr>
          <w:rFonts w:ascii="Arial" w:hAnsi="Arial" w:cs="Arial"/>
          <w:sz w:val="22"/>
          <w:szCs w:val="22"/>
        </w:rPr>
        <w:t>službách pevné, pohyblivé, radiolokační a</w:t>
      </w:r>
      <w:r w:rsidR="00822238">
        <w:rPr>
          <w:rFonts w:ascii="Arial" w:hAnsi="Arial" w:cs="Arial"/>
          <w:sz w:val="22"/>
          <w:szCs w:val="22"/>
        </w:rPr>
        <w:t> </w:t>
      </w:r>
      <w:r w:rsidRPr="00FF0A7D">
        <w:rPr>
          <w:rFonts w:ascii="Arial" w:hAnsi="Arial" w:cs="Arial"/>
          <w:sz w:val="22"/>
          <w:szCs w:val="22"/>
        </w:rPr>
        <w:t>družicového průzkumu Země (aktivní), nebo nárokovat ochranu před</w:t>
      </w:r>
      <w:r w:rsidR="00822238">
        <w:rPr>
          <w:rFonts w:ascii="Arial" w:hAnsi="Arial" w:cs="Arial"/>
          <w:sz w:val="22"/>
          <w:szCs w:val="22"/>
        </w:rPr>
        <w:t> </w:t>
      </w:r>
      <w:r w:rsidRPr="00FF0A7D">
        <w:rPr>
          <w:rFonts w:ascii="Arial" w:hAnsi="Arial" w:cs="Arial"/>
          <w:sz w:val="22"/>
          <w:szCs w:val="22"/>
        </w:rPr>
        <w:t>nimi.</w:t>
      </w:r>
    </w:p>
    <w:p w14:paraId="774D7405" w14:textId="26AE1EC4" w:rsidR="005377A4" w:rsidRPr="00FF0A7D" w:rsidRDefault="005377A4" w:rsidP="005377A4">
      <w:pPr>
        <w:spacing w:line="252" w:lineRule="exact"/>
        <w:ind w:firstLine="576"/>
        <w:jc w:val="both"/>
        <w:rPr>
          <w:rFonts w:ascii="Arial" w:hAnsi="Arial" w:cs="Arial"/>
          <w:sz w:val="22"/>
          <w:szCs w:val="22"/>
        </w:rPr>
      </w:pPr>
    </w:p>
    <w:p w14:paraId="7168CE5D" w14:textId="271B838F" w:rsidR="005377A4" w:rsidRPr="00FF0A7D" w:rsidDel="00761507" w:rsidRDefault="00822238" w:rsidP="005377A4">
      <w:pPr>
        <w:spacing w:line="252" w:lineRule="exact"/>
        <w:ind w:firstLine="576"/>
        <w:jc w:val="both"/>
        <w:rPr>
          <w:del w:id="1350" w:author="ČTÚ (RS)" w:date="2026-09-30T09:15:00Z" w16du:dateUtc="2026-09-30T07:15:00Z"/>
          <w:rFonts w:ascii="Arial" w:hAnsi="Arial" w:cs="Arial"/>
          <w:sz w:val="22"/>
          <w:szCs w:val="22"/>
        </w:rPr>
      </w:pPr>
      <w:r>
        <w:rPr>
          <w:rFonts w:ascii="Arial" w:hAnsi="Arial" w:cs="Arial"/>
          <w:sz w:val="22"/>
          <w:szCs w:val="22"/>
        </w:rPr>
        <w:t>(</w:t>
      </w:r>
      <w:del w:id="1351" w:author="ČTÚ (RS)" w:date="2026-10-06T10:03:00Z" w16du:dateUtc="2026-10-06T08:03:00Z">
        <w:r w:rsidDel="00587A16">
          <w:rPr>
            <w:rFonts w:ascii="Arial" w:hAnsi="Arial" w:cs="Arial"/>
            <w:sz w:val="22"/>
            <w:szCs w:val="22"/>
          </w:rPr>
          <w:delText>2</w:delText>
        </w:r>
      </w:del>
      <w:ins w:id="1352" w:author="ČTÚ (RS)" w:date="2026-10-06T10:03:00Z" w16du:dateUtc="2026-10-06T08:03:00Z">
        <w:r w:rsidR="00587A16">
          <w:rPr>
            <w:rFonts w:ascii="Arial" w:hAnsi="Arial" w:cs="Arial"/>
            <w:sz w:val="22"/>
            <w:szCs w:val="22"/>
          </w:rPr>
          <w:t>3</w:t>
        </w:r>
      </w:ins>
      <w:r>
        <w:rPr>
          <w:rFonts w:ascii="Arial" w:hAnsi="Arial" w:cs="Arial"/>
          <w:sz w:val="22"/>
          <w:szCs w:val="22"/>
        </w:rPr>
        <w:t>) V souladu s </w:t>
      </w:r>
      <w:r w:rsidR="005377A4" w:rsidRPr="00FF0A7D">
        <w:rPr>
          <w:rFonts w:ascii="Arial" w:hAnsi="Arial" w:cs="Arial"/>
          <w:sz w:val="22"/>
          <w:szCs w:val="22"/>
        </w:rPr>
        <w:t>poznámkou Řádu</w:t>
      </w:r>
      <w:r w:rsidR="005377A4" w:rsidRPr="00FF0A7D">
        <w:rPr>
          <w:rStyle w:val="Znakapoznpodarou"/>
          <w:rFonts w:ascii="Arial" w:hAnsi="Arial" w:cs="Arial"/>
          <w:sz w:val="22"/>
          <w:szCs w:val="22"/>
        </w:rPr>
        <w:footnoteReference w:id="58"/>
      </w:r>
      <w:r w:rsidR="005377A4" w:rsidRPr="00FF0A7D">
        <w:rPr>
          <w:rFonts w:ascii="Arial" w:hAnsi="Arial" w:cs="Arial"/>
          <w:sz w:val="22"/>
          <w:szCs w:val="22"/>
        </w:rPr>
        <w:t xml:space="preserve">) je přednostní přidělení </w:t>
      </w:r>
      <w:ins w:id="1354" w:author="ČTÚ (RS)" w:date="2026-10-12T09:28:00Z" w16du:dateUtc="2026-10-12T07:28:00Z">
        <w:r w:rsidR="00437CE5">
          <w:rPr>
            <w:rFonts w:ascii="Arial" w:hAnsi="Arial" w:cs="Arial"/>
            <w:sz w:val="22"/>
            <w:szCs w:val="22"/>
          </w:rPr>
          <w:t xml:space="preserve">kmitočtového </w:t>
        </w:r>
      </w:ins>
      <w:r w:rsidR="005377A4" w:rsidRPr="00FF0A7D">
        <w:rPr>
          <w:rFonts w:ascii="Arial" w:hAnsi="Arial" w:cs="Arial"/>
          <w:sz w:val="22"/>
          <w:szCs w:val="22"/>
        </w:rPr>
        <w:t>pásma 13,65–13,75 GHz služb</w:t>
      </w:r>
      <w:r>
        <w:rPr>
          <w:rFonts w:ascii="Arial" w:hAnsi="Arial" w:cs="Arial"/>
          <w:sz w:val="22"/>
          <w:szCs w:val="22"/>
        </w:rPr>
        <w:t>ě kosmického výzkumu omezeno na aktivní čidla na </w:t>
      </w:r>
      <w:r w:rsidR="005377A4" w:rsidRPr="00FF0A7D">
        <w:rPr>
          <w:rFonts w:ascii="Arial" w:hAnsi="Arial" w:cs="Arial"/>
          <w:sz w:val="22"/>
          <w:szCs w:val="22"/>
        </w:rPr>
        <w:t xml:space="preserve">palubách družic. Ostatní využívání tohoto </w:t>
      </w:r>
      <w:ins w:id="1355" w:author="ČTÚ (RS)" w:date="2026-10-12T09:28:00Z" w16du:dateUtc="2026-10-12T07:28:00Z">
        <w:r w:rsidR="00437CE5">
          <w:rPr>
            <w:rFonts w:ascii="Arial" w:hAnsi="Arial" w:cs="Arial"/>
            <w:sz w:val="22"/>
            <w:szCs w:val="22"/>
          </w:rPr>
          <w:t>kmitočtového</w:t>
        </w:r>
        <w:r w:rsidR="009D6F07">
          <w:rPr>
            <w:rFonts w:ascii="Arial" w:hAnsi="Arial" w:cs="Arial"/>
            <w:sz w:val="22"/>
            <w:szCs w:val="22"/>
          </w:rPr>
          <w:t xml:space="preserve"> </w:t>
        </w:r>
      </w:ins>
      <w:r w:rsidR="005377A4" w:rsidRPr="00FF0A7D">
        <w:rPr>
          <w:rFonts w:ascii="Arial" w:hAnsi="Arial" w:cs="Arial"/>
          <w:sz w:val="22"/>
          <w:szCs w:val="22"/>
        </w:rPr>
        <w:t xml:space="preserve">pásma </w:t>
      </w:r>
      <w:r>
        <w:rPr>
          <w:rFonts w:ascii="Arial" w:hAnsi="Arial" w:cs="Arial"/>
          <w:sz w:val="22"/>
          <w:szCs w:val="22"/>
        </w:rPr>
        <w:t>službou kosmického výzkumu je v </w:t>
      </w:r>
      <w:r w:rsidR="005377A4" w:rsidRPr="00FF0A7D">
        <w:rPr>
          <w:rFonts w:ascii="Arial" w:hAnsi="Arial" w:cs="Arial"/>
          <w:sz w:val="22"/>
          <w:szCs w:val="22"/>
        </w:rPr>
        <w:t>kategorii podružné služby.</w:t>
      </w:r>
    </w:p>
    <w:p w14:paraId="0CCA7B38" w14:textId="07BC06BE" w:rsidR="005377A4" w:rsidRPr="00FF0A7D" w:rsidDel="00761507" w:rsidRDefault="005377A4" w:rsidP="005377A4">
      <w:pPr>
        <w:spacing w:line="252" w:lineRule="exact"/>
        <w:ind w:firstLine="576"/>
        <w:jc w:val="both"/>
        <w:rPr>
          <w:del w:id="1356" w:author="ČTÚ (RS)" w:date="2026-09-30T09:15:00Z" w16du:dateUtc="2026-09-30T07:15:00Z"/>
          <w:rFonts w:ascii="Arial" w:hAnsi="Arial" w:cs="Arial"/>
          <w:sz w:val="22"/>
          <w:szCs w:val="22"/>
        </w:rPr>
      </w:pPr>
    </w:p>
    <w:p w14:paraId="4EE5C0C0" w14:textId="749A1BED" w:rsidR="005377A4" w:rsidRPr="00FF0A7D" w:rsidDel="00761507" w:rsidRDefault="005377A4" w:rsidP="005377A4">
      <w:pPr>
        <w:pStyle w:val="Zkladntext"/>
        <w:keepNext/>
        <w:jc w:val="center"/>
        <w:rPr>
          <w:del w:id="1357" w:author="ČTÚ (RS)" w:date="2026-09-30T09:15:00Z" w16du:dateUtc="2026-09-30T07:15:00Z"/>
          <w:rFonts w:ascii="Arial" w:hAnsi="Arial" w:cs="Arial"/>
          <w:sz w:val="22"/>
          <w:szCs w:val="22"/>
        </w:rPr>
      </w:pPr>
      <w:del w:id="1358" w:author="ČTÚ (RS)" w:date="2026-09-30T09:15:00Z" w16du:dateUtc="2026-09-30T07:15:00Z">
        <w:r w:rsidRPr="00FF0A7D" w:rsidDel="00761507">
          <w:rPr>
            <w:rFonts w:ascii="Arial" w:hAnsi="Arial" w:cs="Arial"/>
            <w:sz w:val="22"/>
            <w:szCs w:val="22"/>
          </w:rPr>
          <w:delText>Článek 12</w:delText>
        </w:r>
      </w:del>
    </w:p>
    <w:p w14:paraId="5F20626F" w14:textId="35601B4E" w:rsidR="005377A4" w:rsidRPr="00FF0A7D" w:rsidDel="00761507" w:rsidRDefault="005377A4" w:rsidP="005377A4">
      <w:pPr>
        <w:pStyle w:val="Zkladntext"/>
        <w:keepNext/>
        <w:jc w:val="center"/>
        <w:rPr>
          <w:del w:id="1359" w:author="ČTÚ (RS)" w:date="2026-09-30T09:15:00Z" w16du:dateUtc="2026-09-30T07:15:00Z"/>
          <w:rFonts w:ascii="Arial" w:hAnsi="Arial" w:cs="Arial"/>
          <w:b/>
          <w:sz w:val="22"/>
          <w:szCs w:val="22"/>
        </w:rPr>
      </w:pPr>
      <w:del w:id="1360" w:author="ČTÚ (RS)" w:date="2026-09-30T09:15:00Z" w16du:dateUtc="2026-09-30T07:15:00Z">
        <w:r w:rsidRPr="00FF0A7D" w:rsidDel="00761507">
          <w:rPr>
            <w:rFonts w:ascii="Arial" w:hAnsi="Arial" w:cs="Arial"/>
            <w:b/>
            <w:sz w:val="22"/>
            <w:szCs w:val="22"/>
          </w:rPr>
          <w:delText xml:space="preserve">Informace </w:delText>
        </w:r>
        <w:r w:rsidR="00822238" w:rsidDel="00761507">
          <w:rPr>
            <w:rFonts w:ascii="Arial" w:hAnsi="Arial" w:cs="Arial"/>
            <w:b/>
            <w:sz w:val="22"/>
            <w:szCs w:val="22"/>
          </w:rPr>
          <w:delText>týkající se budoucího vývoje ve </w:delText>
        </w:r>
        <w:r w:rsidRPr="00FF0A7D" w:rsidDel="00761507">
          <w:rPr>
            <w:rFonts w:ascii="Arial" w:hAnsi="Arial" w:cs="Arial"/>
            <w:b/>
            <w:sz w:val="22"/>
            <w:szCs w:val="22"/>
          </w:rPr>
          <w:delText>službě družicového průzkumu Země</w:delText>
        </w:r>
        <w:r w:rsidRPr="00FF0A7D" w:rsidDel="00761507">
          <w:rPr>
            <w:rFonts w:ascii="Arial" w:hAnsi="Arial" w:cs="Arial"/>
            <w:b/>
            <w:sz w:val="22"/>
            <w:szCs w:val="22"/>
          </w:rPr>
          <w:br/>
          <w:delText xml:space="preserve"> a službě kosmického výzkumu</w:delText>
        </w:r>
      </w:del>
    </w:p>
    <w:p w14:paraId="786D309C" w14:textId="43044997" w:rsidR="005377A4" w:rsidRPr="00FF0A7D" w:rsidDel="00761507" w:rsidRDefault="005377A4" w:rsidP="005377A4">
      <w:pPr>
        <w:pStyle w:val="Zkladntext"/>
        <w:jc w:val="center"/>
        <w:rPr>
          <w:del w:id="1361" w:author="ČTÚ (RS)" w:date="2026-09-30T09:15:00Z" w16du:dateUtc="2026-09-30T07:15:00Z"/>
          <w:rFonts w:ascii="Arial" w:hAnsi="Arial" w:cs="Arial"/>
          <w:b/>
          <w:sz w:val="22"/>
          <w:szCs w:val="22"/>
        </w:rPr>
      </w:pPr>
    </w:p>
    <w:p w14:paraId="0FEECD48" w14:textId="505F3333" w:rsidR="005377A4" w:rsidRPr="00FF0A7D" w:rsidDel="00761507" w:rsidRDefault="00822238" w:rsidP="005377A4">
      <w:pPr>
        <w:ind w:right="72" w:firstLine="576"/>
        <w:jc w:val="both"/>
        <w:rPr>
          <w:del w:id="1362" w:author="ČTÚ (RS)" w:date="2026-09-30T09:15:00Z" w16du:dateUtc="2026-09-30T07:15:00Z"/>
          <w:rFonts w:ascii="Arial" w:hAnsi="Arial" w:cs="Arial"/>
          <w:sz w:val="22"/>
          <w:szCs w:val="22"/>
        </w:rPr>
      </w:pPr>
      <w:del w:id="1363" w:author="ČTÚ (RS)" w:date="2026-09-30T09:15:00Z" w16du:dateUtc="2026-09-30T07:15:00Z">
        <w:r w:rsidDel="00761507">
          <w:rPr>
            <w:rFonts w:ascii="Arial" w:hAnsi="Arial" w:cs="Arial"/>
            <w:sz w:val="22"/>
            <w:szCs w:val="22"/>
          </w:rPr>
          <w:delText>Změny ve </w:delText>
        </w:r>
        <w:r w:rsidR="005377A4" w:rsidRPr="00FF0A7D" w:rsidDel="00761507">
          <w:rPr>
            <w:rFonts w:ascii="Arial" w:hAnsi="Arial" w:cs="Arial"/>
            <w:sz w:val="22"/>
            <w:szCs w:val="22"/>
          </w:rPr>
          <w:delText>využívání pásma těmito radiok</w:delText>
        </w:r>
        <w:r w:rsidDel="00761507">
          <w:rPr>
            <w:rFonts w:ascii="Arial" w:hAnsi="Arial" w:cs="Arial"/>
            <w:sz w:val="22"/>
            <w:szCs w:val="22"/>
          </w:rPr>
          <w:delText>omunikačními službami nejsou na </w:delText>
        </w:r>
        <w:r w:rsidR="005377A4" w:rsidRPr="00FF0A7D" w:rsidDel="00761507">
          <w:rPr>
            <w:rFonts w:ascii="Arial" w:hAnsi="Arial" w:cs="Arial"/>
            <w:sz w:val="22"/>
            <w:szCs w:val="22"/>
          </w:rPr>
          <w:delText>mezinárodní ani národní úrovni předpokládány.</w:delText>
        </w:r>
      </w:del>
    </w:p>
    <w:p w14:paraId="5745F954" w14:textId="6F3C0D62" w:rsidR="005377A4" w:rsidRPr="00FF0A7D" w:rsidDel="00761507" w:rsidRDefault="005377A4" w:rsidP="005377A4">
      <w:pPr>
        <w:pStyle w:val="Zkladntext"/>
        <w:jc w:val="center"/>
        <w:rPr>
          <w:del w:id="1364" w:author="ČTÚ (RS)" w:date="2026-09-30T09:15:00Z" w16du:dateUtc="2026-09-30T07:15:00Z"/>
          <w:rFonts w:ascii="Arial" w:hAnsi="Arial" w:cs="Arial"/>
          <w:b/>
          <w:sz w:val="22"/>
          <w:szCs w:val="22"/>
        </w:rPr>
      </w:pPr>
    </w:p>
    <w:p w14:paraId="327AF1DE" w14:textId="6DDA4AFB" w:rsidR="005377A4" w:rsidRPr="00FF0A7D" w:rsidDel="00761507" w:rsidRDefault="005377A4" w:rsidP="005377A4">
      <w:pPr>
        <w:pStyle w:val="Zkladntext"/>
        <w:jc w:val="center"/>
        <w:rPr>
          <w:del w:id="1365" w:author="ČTÚ (RS)" w:date="2026-09-30T09:15:00Z" w16du:dateUtc="2026-09-30T07:15:00Z"/>
          <w:rFonts w:ascii="Arial" w:hAnsi="Arial" w:cs="Arial"/>
          <w:b/>
          <w:sz w:val="22"/>
          <w:szCs w:val="22"/>
        </w:rPr>
      </w:pPr>
    </w:p>
    <w:p w14:paraId="319DB022" w14:textId="1BED2C15" w:rsidR="005377A4" w:rsidRPr="00FF0A7D" w:rsidDel="00761507" w:rsidRDefault="005377A4" w:rsidP="005377A4">
      <w:pPr>
        <w:pStyle w:val="Nadpis1"/>
        <w:spacing w:before="0" w:after="0"/>
        <w:jc w:val="center"/>
        <w:rPr>
          <w:del w:id="1366" w:author="ČTÚ (RS)" w:date="2026-09-30T09:15:00Z" w16du:dateUtc="2026-09-30T07:15:00Z"/>
          <w:rFonts w:cs="Arial"/>
          <w:b w:val="0"/>
          <w:kern w:val="0"/>
          <w:sz w:val="22"/>
          <w:szCs w:val="22"/>
        </w:rPr>
      </w:pPr>
      <w:del w:id="1367" w:author="ČTÚ (RS)" w:date="2026-09-30T09:15:00Z" w16du:dateUtc="2026-09-30T07:15:00Z">
        <w:r w:rsidRPr="00FF0A7D" w:rsidDel="00761507">
          <w:rPr>
            <w:rFonts w:cs="Arial"/>
            <w:b w:val="0"/>
            <w:kern w:val="0"/>
            <w:sz w:val="22"/>
            <w:szCs w:val="22"/>
          </w:rPr>
          <w:delText>Oddíl 6</w:delText>
        </w:r>
      </w:del>
    </w:p>
    <w:p w14:paraId="097AE411" w14:textId="2412A61D" w:rsidR="005377A4" w:rsidRPr="00FF0A7D" w:rsidDel="00761507" w:rsidRDefault="005377A4" w:rsidP="005377A4">
      <w:pPr>
        <w:keepNext/>
        <w:jc w:val="center"/>
        <w:rPr>
          <w:del w:id="1368" w:author="ČTÚ (RS)" w:date="2026-09-30T09:15:00Z" w16du:dateUtc="2026-09-30T07:15:00Z"/>
          <w:rFonts w:ascii="Arial" w:hAnsi="Arial" w:cs="Arial"/>
          <w:b/>
          <w:sz w:val="22"/>
          <w:szCs w:val="22"/>
        </w:rPr>
      </w:pPr>
      <w:del w:id="1369" w:author="ČTÚ (RS)" w:date="2026-09-30T09:15:00Z" w16du:dateUtc="2026-09-30T07:15:00Z">
        <w:r w:rsidRPr="00FF0A7D" w:rsidDel="00761507">
          <w:rPr>
            <w:rFonts w:ascii="Arial" w:hAnsi="Arial" w:cs="Arial"/>
            <w:b/>
            <w:sz w:val="22"/>
            <w:szCs w:val="22"/>
          </w:rPr>
          <w:delText>Radioastronomická služba</w:delText>
        </w:r>
      </w:del>
    </w:p>
    <w:p w14:paraId="4A8C203D" w14:textId="7A7B6698" w:rsidR="005377A4" w:rsidRPr="00FF0A7D" w:rsidDel="00761507" w:rsidRDefault="005377A4" w:rsidP="005377A4">
      <w:pPr>
        <w:keepNext/>
        <w:jc w:val="center"/>
        <w:rPr>
          <w:del w:id="1370" w:author="ČTÚ (RS)" w:date="2026-09-30T09:15:00Z" w16du:dateUtc="2026-09-30T07:15:00Z"/>
          <w:rFonts w:ascii="Arial" w:hAnsi="Arial" w:cs="Arial"/>
          <w:sz w:val="22"/>
          <w:szCs w:val="22"/>
        </w:rPr>
      </w:pPr>
    </w:p>
    <w:p w14:paraId="7CBDA99C" w14:textId="2794EE03" w:rsidR="005377A4" w:rsidRPr="00FF0A7D" w:rsidDel="00761507" w:rsidRDefault="005377A4" w:rsidP="005377A4">
      <w:pPr>
        <w:pStyle w:val="Zkladntext"/>
        <w:keepNext/>
        <w:jc w:val="center"/>
        <w:rPr>
          <w:del w:id="1371" w:author="ČTÚ (RS)" w:date="2026-09-30T09:15:00Z" w16du:dateUtc="2026-09-30T07:15:00Z"/>
          <w:rFonts w:ascii="Arial" w:hAnsi="Arial" w:cs="Arial"/>
          <w:sz w:val="22"/>
          <w:szCs w:val="22"/>
        </w:rPr>
      </w:pPr>
      <w:del w:id="1372" w:author="ČTÚ (RS)" w:date="2026-09-30T09:15:00Z" w16du:dateUtc="2026-09-30T07:15:00Z">
        <w:r w:rsidRPr="00FF0A7D" w:rsidDel="00761507">
          <w:rPr>
            <w:rFonts w:ascii="Arial" w:hAnsi="Arial" w:cs="Arial"/>
            <w:sz w:val="22"/>
            <w:szCs w:val="22"/>
          </w:rPr>
          <w:delText>Článek 13</w:delText>
        </w:r>
      </w:del>
    </w:p>
    <w:p w14:paraId="1320C3A1" w14:textId="003D09CB" w:rsidR="005377A4" w:rsidRPr="00FF0A7D" w:rsidDel="00761507" w:rsidRDefault="005377A4" w:rsidP="005377A4">
      <w:pPr>
        <w:jc w:val="center"/>
        <w:rPr>
          <w:del w:id="1373" w:author="ČTÚ (RS)" w:date="2026-09-30T09:15:00Z" w16du:dateUtc="2026-09-30T07:15:00Z"/>
          <w:rFonts w:ascii="Arial" w:hAnsi="Arial" w:cs="Arial"/>
          <w:b/>
          <w:sz w:val="22"/>
          <w:szCs w:val="22"/>
        </w:rPr>
      </w:pPr>
      <w:del w:id="1374" w:author="ČTÚ (RS)" w:date="2026-09-30T09:15:00Z" w16du:dateUtc="2026-09-30T07:15:00Z">
        <w:r w:rsidRPr="00FF0A7D" w:rsidDel="00761507">
          <w:rPr>
            <w:rFonts w:ascii="Arial" w:hAnsi="Arial" w:cs="Arial"/>
            <w:b/>
            <w:sz w:val="22"/>
            <w:szCs w:val="22"/>
          </w:rPr>
          <w:delText>Současný stav v radioastronomické službě</w:delText>
        </w:r>
      </w:del>
    </w:p>
    <w:p w14:paraId="6AFDB800" w14:textId="40AD705C" w:rsidR="005377A4" w:rsidRPr="00FF0A7D" w:rsidDel="00761507" w:rsidRDefault="005377A4" w:rsidP="005377A4">
      <w:pPr>
        <w:jc w:val="center"/>
        <w:rPr>
          <w:del w:id="1375" w:author="ČTÚ (RS)" w:date="2026-09-30T09:15:00Z" w16du:dateUtc="2026-09-30T07:15:00Z"/>
          <w:rFonts w:ascii="Arial" w:hAnsi="Arial" w:cs="Arial"/>
          <w:b/>
          <w:sz w:val="22"/>
          <w:szCs w:val="22"/>
        </w:rPr>
      </w:pPr>
    </w:p>
    <w:p w14:paraId="2288C0E7" w14:textId="641DBD60" w:rsidR="005377A4" w:rsidRPr="00FF0A7D" w:rsidDel="00761507" w:rsidRDefault="005377A4" w:rsidP="005377A4">
      <w:pPr>
        <w:pStyle w:val="Zkladntext"/>
        <w:ind w:firstLine="567"/>
        <w:rPr>
          <w:del w:id="1376" w:author="ČTÚ (RS)" w:date="2026-09-30T09:15:00Z" w16du:dateUtc="2026-09-30T07:15:00Z"/>
          <w:rFonts w:ascii="Arial" w:hAnsi="Arial" w:cs="Arial"/>
          <w:sz w:val="22"/>
          <w:szCs w:val="22"/>
        </w:rPr>
      </w:pPr>
      <w:del w:id="1377" w:author="ČTÚ (RS)" w:date="2026-09-30T09:15:00Z" w16du:dateUtc="2026-09-30T07:15:00Z">
        <w:r w:rsidRPr="00FF0A7D" w:rsidDel="00761507">
          <w:rPr>
            <w:rFonts w:ascii="Arial" w:hAnsi="Arial" w:cs="Arial"/>
            <w:sz w:val="22"/>
            <w:szCs w:val="22"/>
          </w:rPr>
          <w:delText>(1) Radioastronomická služba je pasivní radi</w:delText>
        </w:r>
        <w:r w:rsidR="00822238" w:rsidDel="00761507">
          <w:rPr>
            <w:rFonts w:ascii="Arial" w:hAnsi="Arial" w:cs="Arial"/>
            <w:sz w:val="22"/>
            <w:szCs w:val="22"/>
          </w:rPr>
          <w:delText>okomunikační služba založená na </w:delText>
        </w:r>
        <w:r w:rsidRPr="00FF0A7D" w:rsidDel="00761507">
          <w:rPr>
            <w:rFonts w:ascii="Arial" w:hAnsi="Arial" w:cs="Arial"/>
            <w:sz w:val="22"/>
            <w:szCs w:val="22"/>
          </w:rPr>
          <w:delText>příjmu rádiových vl</w:delText>
        </w:r>
        <w:r w:rsidR="00822238" w:rsidDel="00761507">
          <w:rPr>
            <w:rFonts w:ascii="Arial" w:hAnsi="Arial" w:cs="Arial"/>
            <w:sz w:val="22"/>
            <w:szCs w:val="22"/>
          </w:rPr>
          <w:delText>n kosmického původu. Vzhledem k </w:delText>
        </w:r>
        <w:r w:rsidRPr="00FF0A7D" w:rsidDel="00761507">
          <w:rPr>
            <w:rFonts w:ascii="Arial" w:hAnsi="Arial" w:cs="Arial"/>
            <w:sz w:val="22"/>
            <w:szCs w:val="22"/>
          </w:rPr>
          <w:delText>nízkým úrovním přijímaných signálů j</w:delText>
        </w:r>
        <w:r w:rsidR="00822238" w:rsidDel="00761507">
          <w:rPr>
            <w:rFonts w:ascii="Arial" w:hAnsi="Arial" w:cs="Arial"/>
            <w:sz w:val="22"/>
            <w:szCs w:val="22"/>
          </w:rPr>
          <w:delText>e provoz této služby závislý na ochraně před rušením od </w:delText>
        </w:r>
        <w:r w:rsidRPr="00FF0A7D" w:rsidDel="00761507">
          <w:rPr>
            <w:rFonts w:ascii="Arial" w:hAnsi="Arial" w:cs="Arial"/>
            <w:sz w:val="22"/>
            <w:szCs w:val="22"/>
          </w:rPr>
          <w:delText>ostatních radiokomunikačních služeb.</w:delText>
        </w:r>
      </w:del>
    </w:p>
    <w:p w14:paraId="735D1CC8" w14:textId="63F70A21" w:rsidR="005377A4" w:rsidRPr="00FF0A7D" w:rsidDel="00761507" w:rsidRDefault="005377A4" w:rsidP="005377A4">
      <w:pPr>
        <w:pStyle w:val="Zkladntext"/>
        <w:ind w:firstLine="567"/>
        <w:rPr>
          <w:del w:id="1378" w:author="ČTÚ (RS)" w:date="2026-09-30T09:15:00Z" w16du:dateUtc="2026-09-30T07:15:00Z"/>
          <w:rFonts w:ascii="Arial" w:hAnsi="Arial" w:cs="Arial"/>
          <w:b/>
          <w:sz w:val="22"/>
          <w:szCs w:val="22"/>
        </w:rPr>
      </w:pPr>
    </w:p>
    <w:p w14:paraId="56260DB4" w14:textId="587B6FAD" w:rsidR="005377A4" w:rsidRPr="00FF0A7D" w:rsidDel="00761507" w:rsidRDefault="00822238" w:rsidP="005377A4">
      <w:pPr>
        <w:ind w:right="72" w:firstLine="576"/>
        <w:jc w:val="both"/>
        <w:rPr>
          <w:del w:id="1379" w:author="ČTÚ (RS)" w:date="2026-09-30T09:15:00Z" w16du:dateUtc="2026-09-30T07:15:00Z"/>
          <w:rFonts w:ascii="Arial" w:hAnsi="Arial" w:cs="Arial"/>
          <w:sz w:val="22"/>
          <w:szCs w:val="22"/>
        </w:rPr>
      </w:pPr>
      <w:del w:id="1380" w:author="ČTÚ (RS)" w:date="2026-09-30T09:15:00Z" w16du:dateUtc="2026-09-30T07:15:00Z">
        <w:r w:rsidDel="00761507">
          <w:rPr>
            <w:rFonts w:ascii="Arial" w:hAnsi="Arial" w:cs="Arial"/>
            <w:sz w:val="22"/>
            <w:szCs w:val="22"/>
          </w:rPr>
          <w:lastRenderedPageBreak/>
          <w:delText>(2) V </w:delText>
        </w:r>
        <w:r w:rsidR="005377A4" w:rsidRPr="00FF0A7D" w:rsidDel="00761507">
          <w:rPr>
            <w:rFonts w:ascii="Arial" w:hAnsi="Arial" w:cs="Arial"/>
            <w:sz w:val="22"/>
            <w:szCs w:val="22"/>
          </w:rPr>
          <w:delText>soula</w:delText>
        </w:r>
        <w:r w:rsidDel="00761507">
          <w:rPr>
            <w:rFonts w:ascii="Arial" w:hAnsi="Arial" w:cs="Arial"/>
            <w:sz w:val="22"/>
            <w:szCs w:val="22"/>
          </w:rPr>
          <w:delText>du s </w:delText>
        </w:r>
        <w:r w:rsidR="005377A4" w:rsidRPr="00FF0A7D" w:rsidDel="00761507">
          <w:rPr>
            <w:rFonts w:ascii="Arial" w:hAnsi="Arial" w:cs="Arial"/>
            <w:sz w:val="22"/>
            <w:szCs w:val="22"/>
          </w:rPr>
          <w:delText>poznámkou Řádu</w:delText>
        </w:r>
        <w:r w:rsidR="005377A4" w:rsidRPr="00FF0A7D" w:rsidDel="00761507">
          <w:rPr>
            <w:rFonts w:ascii="Arial" w:hAnsi="Arial" w:cs="Arial"/>
            <w:sz w:val="22"/>
            <w:szCs w:val="22"/>
          </w:rPr>
          <w:fldChar w:fldCharType="begin"/>
        </w:r>
        <w:r w:rsidR="005377A4" w:rsidRPr="00FF0A7D" w:rsidDel="00761507">
          <w:rPr>
            <w:rFonts w:ascii="Arial" w:hAnsi="Arial" w:cs="Arial"/>
            <w:sz w:val="22"/>
            <w:szCs w:val="22"/>
          </w:rPr>
          <w:delInstrText xml:space="preserve"> NOTEREF _Ref296432864 \f \h  \* MERGEFORMAT </w:delInstrText>
        </w:r>
        <w:r w:rsidR="005377A4" w:rsidRPr="00FF0A7D" w:rsidDel="00761507">
          <w:rPr>
            <w:rFonts w:ascii="Arial" w:hAnsi="Arial" w:cs="Arial"/>
            <w:sz w:val="22"/>
            <w:szCs w:val="22"/>
          </w:rPr>
        </w:r>
        <w:r w:rsidR="005377A4" w:rsidRPr="00FF0A7D" w:rsidDel="00761507">
          <w:rPr>
            <w:rFonts w:ascii="Arial" w:hAnsi="Arial" w:cs="Arial"/>
            <w:sz w:val="22"/>
            <w:szCs w:val="22"/>
          </w:rPr>
          <w:fldChar w:fldCharType="separate"/>
        </w:r>
        <w:r w:rsidR="00770236" w:rsidRPr="00770236" w:rsidDel="00761507">
          <w:rPr>
            <w:rStyle w:val="Znakapoznpodarou"/>
            <w:rFonts w:ascii="Arial" w:hAnsi="Arial" w:cs="Arial"/>
            <w:sz w:val="22"/>
            <w:szCs w:val="22"/>
          </w:rPr>
          <w:delText>3</w:delText>
        </w:r>
        <w:r w:rsidR="005377A4" w:rsidRPr="00FF0A7D" w:rsidDel="00761507">
          <w:rPr>
            <w:rFonts w:ascii="Arial" w:hAnsi="Arial" w:cs="Arial"/>
            <w:sz w:val="22"/>
            <w:szCs w:val="22"/>
          </w:rPr>
          <w:fldChar w:fldCharType="end"/>
        </w:r>
        <w:r w:rsidR="005377A4" w:rsidRPr="00FF0A7D" w:rsidDel="00761507">
          <w:rPr>
            <w:rFonts w:ascii="Arial" w:hAnsi="Arial" w:cs="Arial"/>
            <w:sz w:val="22"/>
            <w:szCs w:val="22"/>
          </w:rPr>
          <w:delText>) musí uživatelé úseku 14,47–14,5 GHz podnikat ve</w:delText>
        </w:r>
        <w:r w:rsidDel="00761507">
          <w:rPr>
            <w:rFonts w:ascii="Arial" w:hAnsi="Arial" w:cs="Arial"/>
            <w:sz w:val="22"/>
            <w:szCs w:val="22"/>
          </w:rPr>
          <w:delText>škerá uskutečnitelná opatření k </w:delText>
        </w:r>
        <w:r w:rsidR="005377A4" w:rsidRPr="00FF0A7D" w:rsidDel="00761507">
          <w:rPr>
            <w:rFonts w:ascii="Arial" w:hAnsi="Arial" w:cs="Arial"/>
            <w:sz w:val="22"/>
            <w:szCs w:val="22"/>
          </w:rPr>
          <w:delText>ochraně radioastronomické služby.</w:delText>
        </w:r>
      </w:del>
    </w:p>
    <w:p w14:paraId="0CE8A5B5" w14:textId="127814D2" w:rsidR="005377A4" w:rsidRPr="00FF0A7D" w:rsidDel="00761507" w:rsidRDefault="005377A4" w:rsidP="005377A4">
      <w:pPr>
        <w:ind w:right="72"/>
        <w:jc w:val="both"/>
        <w:rPr>
          <w:del w:id="1381" w:author="ČTÚ (RS)" w:date="2026-09-30T09:15:00Z" w16du:dateUtc="2026-09-30T07:15:00Z"/>
          <w:rFonts w:ascii="Arial" w:hAnsi="Arial" w:cs="Arial"/>
          <w:sz w:val="22"/>
          <w:szCs w:val="22"/>
        </w:rPr>
      </w:pPr>
    </w:p>
    <w:p w14:paraId="5429D922" w14:textId="1B86C52C" w:rsidR="005377A4" w:rsidRPr="00FF0A7D" w:rsidDel="00761507" w:rsidRDefault="005377A4" w:rsidP="005377A4">
      <w:pPr>
        <w:pStyle w:val="Zkladntext"/>
        <w:keepNext/>
        <w:jc w:val="center"/>
        <w:rPr>
          <w:del w:id="1382" w:author="ČTÚ (RS)" w:date="2026-09-30T09:15:00Z" w16du:dateUtc="2026-09-30T07:15:00Z"/>
          <w:rFonts w:ascii="Arial" w:hAnsi="Arial" w:cs="Arial"/>
          <w:sz w:val="22"/>
          <w:szCs w:val="22"/>
        </w:rPr>
      </w:pPr>
      <w:del w:id="1383" w:author="ČTÚ (RS)" w:date="2026-09-30T09:15:00Z" w16du:dateUtc="2026-09-30T07:15:00Z">
        <w:r w:rsidRPr="00FF0A7D" w:rsidDel="00761507">
          <w:rPr>
            <w:rFonts w:ascii="Arial" w:hAnsi="Arial" w:cs="Arial"/>
            <w:sz w:val="22"/>
            <w:szCs w:val="22"/>
          </w:rPr>
          <w:delText>Článek 14</w:delText>
        </w:r>
      </w:del>
    </w:p>
    <w:p w14:paraId="647BD906" w14:textId="65E06866" w:rsidR="005377A4" w:rsidRPr="00FF0A7D" w:rsidDel="00761507" w:rsidRDefault="005377A4" w:rsidP="005377A4">
      <w:pPr>
        <w:pStyle w:val="Zkladntext"/>
        <w:keepNext/>
        <w:jc w:val="center"/>
        <w:rPr>
          <w:del w:id="1384" w:author="ČTÚ (RS)" w:date="2026-09-30T09:15:00Z" w16du:dateUtc="2026-09-30T07:15:00Z"/>
          <w:rFonts w:ascii="Arial" w:hAnsi="Arial" w:cs="Arial"/>
          <w:b/>
          <w:sz w:val="22"/>
          <w:szCs w:val="22"/>
        </w:rPr>
      </w:pPr>
      <w:del w:id="1385" w:author="ČTÚ (RS)" w:date="2026-09-30T09:15:00Z" w16du:dateUtc="2026-09-30T07:15:00Z">
        <w:r w:rsidRPr="00FF0A7D" w:rsidDel="00761507">
          <w:rPr>
            <w:rFonts w:ascii="Arial" w:hAnsi="Arial" w:cs="Arial"/>
            <w:b/>
            <w:sz w:val="22"/>
            <w:szCs w:val="22"/>
          </w:rPr>
          <w:delText>Informace týkající se budoucího vývoje v radioastronomické službě</w:delText>
        </w:r>
      </w:del>
    </w:p>
    <w:p w14:paraId="7E4195B1" w14:textId="6D120005" w:rsidR="005377A4" w:rsidRPr="00FF0A7D" w:rsidDel="00761507" w:rsidRDefault="005377A4" w:rsidP="005377A4">
      <w:pPr>
        <w:pStyle w:val="Zkladntext"/>
        <w:rPr>
          <w:del w:id="1386" w:author="ČTÚ (RS)" w:date="2026-09-30T09:15:00Z" w16du:dateUtc="2026-09-30T07:15:00Z"/>
          <w:rFonts w:ascii="Arial" w:hAnsi="Arial" w:cs="Arial"/>
          <w:sz w:val="22"/>
          <w:szCs w:val="22"/>
        </w:rPr>
      </w:pPr>
    </w:p>
    <w:p w14:paraId="35189153" w14:textId="57FAB11B" w:rsidR="005377A4" w:rsidRPr="00FF0A7D" w:rsidDel="00782F96" w:rsidRDefault="00822238" w:rsidP="005377A4">
      <w:pPr>
        <w:pStyle w:val="Zkladntext"/>
        <w:ind w:firstLine="567"/>
        <w:rPr>
          <w:del w:id="1387" w:author="ČTÚ (RS)" w:date="2026-09-30T09:15:00Z" w16du:dateUtc="2026-09-30T07:15:00Z"/>
          <w:rFonts w:ascii="Arial" w:hAnsi="Arial" w:cs="Arial"/>
          <w:sz w:val="22"/>
          <w:szCs w:val="22"/>
        </w:rPr>
      </w:pPr>
      <w:del w:id="1388" w:author="ČTÚ (RS)" w:date="2026-09-30T09:15:00Z" w16du:dateUtc="2026-09-30T07:15:00Z">
        <w:r w:rsidDel="00761507">
          <w:rPr>
            <w:rFonts w:ascii="Arial" w:hAnsi="Arial" w:cs="Arial"/>
            <w:sz w:val="22"/>
            <w:szCs w:val="22"/>
          </w:rPr>
          <w:delText>Změny ve </w:delText>
        </w:r>
        <w:r w:rsidR="005377A4" w:rsidRPr="00FF0A7D" w:rsidDel="00761507">
          <w:rPr>
            <w:rFonts w:ascii="Arial" w:hAnsi="Arial" w:cs="Arial"/>
            <w:sz w:val="22"/>
            <w:szCs w:val="22"/>
          </w:rPr>
          <w:delText>využívání pásma touto rad</w:delText>
        </w:r>
        <w:r w:rsidDel="00761507">
          <w:rPr>
            <w:rFonts w:ascii="Arial" w:hAnsi="Arial" w:cs="Arial"/>
            <w:sz w:val="22"/>
            <w:szCs w:val="22"/>
          </w:rPr>
          <w:delText>iokomunikační službou nejsou na mezinárodní ani </w:delText>
        </w:r>
        <w:r w:rsidR="005377A4" w:rsidRPr="00FF0A7D" w:rsidDel="00761507">
          <w:rPr>
            <w:rFonts w:ascii="Arial" w:hAnsi="Arial" w:cs="Arial"/>
            <w:sz w:val="22"/>
            <w:szCs w:val="22"/>
          </w:rPr>
          <w:delText xml:space="preserve">národní úrovni předpokládány. </w:delText>
        </w:r>
      </w:del>
    </w:p>
    <w:p w14:paraId="0A8BF7E5" w14:textId="77777777" w:rsidR="005377A4" w:rsidRPr="00FF0A7D" w:rsidRDefault="005377A4" w:rsidP="00AC303C">
      <w:pPr>
        <w:pStyle w:val="Zkladntext"/>
        <w:ind w:firstLine="567"/>
        <w:rPr>
          <w:rFonts w:ascii="Arial" w:hAnsi="Arial" w:cs="Arial"/>
          <w:sz w:val="22"/>
          <w:szCs w:val="22"/>
        </w:rPr>
      </w:pPr>
    </w:p>
    <w:p w14:paraId="36B1BE65" w14:textId="77777777" w:rsidR="005377A4" w:rsidRPr="00FF0A7D" w:rsidRDefault="005377A4" w:rsidP="005377A4">
      <w:pPr>
        <w:pStyle w:val="Zkladntext"/>
        <w:ind w:firstLine="567"/>
        <w:jc w:val="center"/>
        <w:rPr>
          <w:rFonts w:ascii="Arial" w:hAnsi="Arial" w:cs="Arial"/>
          <w:sz w:val="22"/>
          <w:szCs w:val="22"/>
        </w:rPr>
      </w:pPr>
    </w:p>
    <w:p w14:paraId="5BE1F6FD" w14:textId="0FEA812D" w:rsidR="005377A4" w:rsidRPr="00FF0A7D" w:rsidRDefault="005377A4" w:rsidP="005377A4">
      <w:pPr>
        <w:keepNext/>
        <w:jc w:val="center"/>
        <w:rPr>
          <w:rFonts w:ascii="Arial" w:hAnsi="Arial" w:cs="Arial"/>
          <w:sz w:val="22"/>
          <w:szCs w:val="22"/>
        </w:rPr>
      </w:pPr>
      <w:del w:id="1389" w:author="ČTÚ (RS)" w:date="2026-10-06T10:05:00Z" w16du:dateUtc="2026-10-06T08:05:00Z">
        <w:r w:rsidRPr="00FF0A7D" w:rsidDel="00E41023">
          <w:rPr>
            <w:rFonts w:ascii="Arial" w:hAnsi="Arial" w:cs="Arial"/>
            <w:sz w:val="22"/>
            <w:szCs w:val="22"/>
          </w:rPr>
          <w:delText xml:space="preserve">Oddíl </w:delText>
        </w:r>
      </w:del>
      <w:ins w:id="1390" w:author="ČTÚ (RS)" w:date="2026-10-06T10:05:00Z" w16du:dateUtc="2026-10-06T08:05:00Z">
        <w:r w:rsidR="00E41023">
          <w:rPr>
            <w:rFonts w:ascii="Arial" w:hAnsi="Arial" w:cs="Arial"/>
            <w:sz w:val="22"/>
            <w:szCs w:val="22"/>
          </w:rPr>
          <w:t>Člá</w:t>
        </w:r>
      </w:ins>
      <w:ins w:id="1391" w:author="ČTÚ (RS)" w:date="2026-10-06T10:06:00Z" w16du:dateUtc="2026-10-06T08:06:00Z">
        <w:r w:rsidR="00E41023">
          <w:rPr>
            <w:rFonts w:ascii="Arial" w:hAnsi="Arial" w:cs="Arial"/>
            <w:sz w:val="22"/>
            <w:szCs w:val="22"/>
          </w:rPr>
          <w:t>nek</w:t>
        </w:r>
      </w:ins>
      <w:ins w:id="1392" w:author="ČTÚ (RS)" w:date="2026-10-06T10:05:00Z" w16du:dateUtc="2026-10-06T08:05:00Z">
        <w:r w:rsidR="00E41023" w:rsidRPr="00FF0A7D">
          <w:rPr>
            <w:rFonts w:ascii="Arial" w:hAnsi="Arial" w:cs="Arial"/>
            <w:sz w:val="22"/>
            <w:szCs w:val="22"/>
          </w:rPr>
          <w:t xml:space="preserve"> </w:t>
        </w:r>
      </w:ins>
      <w:r w:rsidRPr="00FF0A7D">
        <w:rPr>
          <w:rFonts w:ascii="Arial" w:hAnsi="Arial" w:cs="Arial"/>
          <w:sz w:val="22"/>
          <w:szCs w:val="22"/>
        </w:rPr>
        <w:t>7</w:t>
      </w:r>
    </w:p>
    <w:p w14:paraId="06CD4100" w14:textId="77777777" w:rsidR="005377A4" w:rsidRPr="00FF0A7D" w:rsidRDefault="005377A4" w:rsidP="005377A4">
      <w:pPr>
        <w:keepNext/>
        <w:jc w:val="center"/>
        <w:rPr>
          <w:rFonts w:ascii="Arial" w:hAnsi="Arial" w:cs="Arial"/>
          <w:b/>
          <w:sz w:val="22"/>
          <w:szCs w:val="22"/>
        </w:rPr>
      </w:pPr>
      <w:r w:rsidRPr="00FF0A7D">
        <w:rPr>
          <w:rFonts w:ascii="Arial" w:hAnsi="Arial" w:cs="Arial"/>
          <w:b/>
          <w:sz w:val="22"/>
          <w:szCs w:val="22"/>
        </w:rPr>
        <w:t>Letecká radionavigační služba</w:t>
      </w:r>
    </w:p>
    <w:p w14:paraId="0B433E7F" w14:textId="4EF6C4C4" w:rsidR="005377A4" w:rsidRPr="00FF0A7D" w:rsidDel="00E41023" w:rsidRDefault="005377A4" w:rsidP="005377A4">
      <w:pPr>
        <w:keepNext/>
        <w:jc w:val="center"/>
        <w:rPr>
          <w:del w:id="1393" w:author="ČTÚ (RS)" w:date="2026-10-06T10:06:00Z" w16du:dateUtc="2026-10-06T08:06:00Z"/>
          <w:rFonts w:ascii="Arial" w:hAnsi="Arial" w:cs="Arial"/>
          <w:b/>
          <w:sz w:val="22"/>
          <w:szCs w:val="22"/>
        </w:rPr>
      </w:pPr>
    </w:p>
    <w:p w14:paraId="2DC14908" w14:textId="2BDB67CD" w:rsidR="005377A4" w:rsidRPr="00FF0A7D" w:rsidDel="00E41023" w:rsidRDefault="005377A4" w:rsidP="005377A4">
      <w:pPr>
        <w:keepNext/>
        <w:jc w:val="center"/>
        <w:rPr>
          <w:del w:id="1394" w:author="ČTÚ (RS)" w:date="2026-10-06T10:06:00Z" w16du:dateUtc="2026-10-06T08:06:00Z"/>
          <w:rFonts w:ascii="Arial" w:hAnsi="Arial" w:cs="Arial"/>
          <w:sz w:val="22"/>
          <w:szCs w:val="22"/>
        </w:rPr>
      </w:pPr>
      <w:del w:id="1395" w:author="ČTÚ (RS)" w:date="2026-10-06T10:06:00Z" w16du:dateUtc="2026-10-06T08:06:00Z">
        <w:r w:rsidRPr="00FF0A7D" w:rsidDel="00E41023">
          <w:rPr>
            <w:rFonts w:ascii="Arial" w:hAnsi="Arial" w:cs="Arial"/>
            <w:sz w:val="22"/>
            <w:szCs w:val="22"/>
          </w:rPr>
          <w:delText>Článek 15</w:delText>
        </w:r>
      </w:del>
    </w:p>
    <w:p w14:paraId="6B1B88E7" w14:textId="1B29FF1D" w:rsidR="005377A4" w:rsidRPr="00FF0A7D" w:rsidRDefault="005377A4" w:rsidP="005377A4">
      <w:pPr>
        <w:keepNext/>
        <w:jc w:val="center"/>
        <w:rPr>
          <w:rFonts w:ascii="Arial" w:hAnsi="Arial" w:cs="Arial"/>
          <w:b/>
          <w:sz w:val="22"/>
          <w:szCs w:val="22"/>
        </w:rPr>
      </w:pPr>
      <w:del w:id="1396" w:author="ČTÚ (RS)" w:date="2026-10-06T10:06:00Z" w16du:dateUtc="2026-10-06T08:06:00Z">
        <w:r w:rsidRPr="00FF0A7D" w:rsidDel="00E41023">
          <w:rPr>
            <w:rFonts w:ascii="Arial" w:hAnsi="Arial" w:cs="Arial"/>
            <w:b/>
            <w:sz w:val="22"/>
            <w:szCs w:val="22"/>
          </w:rPr>
          <w:delText>Současný stav v letecké radionavigační službě</w:delText>
        </w:r>
      </w:del>
    </w:p>
    <w:p w14:paraId="1A5FED52" w14:textId="77777777" w:rsidR="005377A4" w:rsidRPr="00FF0A7D" w:rsidRDefault="005377A4" w:rsidP="005377A4">
      <w:pPr>
        <w:pStyle w:val="Zkladntext"/>
        <w:keepNext/>
        <w:rPr>
          <w:rFonts w:ascii="Arial" w:hAnsi="Arial" w:cs="Arial"/>
          <w:sz w:val="22"/>
          <w:szCs w:val="22"/>
        </w:rPr>
      </w:pPr>
    </w:p>
    <w:p w14:paraId="6D202FBD" w14:textId="006517F4" w:rsidR="005377A4" w:rsidRPr="00FF0A7D" w:rsidDel="00003647" w:rsidRDefault="005377A4" w:rsidP="00003647">
      <w:pPr>
        <w:ind w:right="72" w:firstLine="576"/>
        <w:jc w:val="both"/>
        <w:rPr>
          <w:del w:id="1397" w:author="ČTÚ (RS)" w:date="2026-10-06T10:07:00Z" w16du:dateUtc="2026-10-06T08:07:00Z"/>
          <w:rFonts w:ascii="Arial" w:hAnsi="Arial" w:cs="Arial"/>
          <w:sz w:val="22"/>
          <w:szCs w:val="22"/>
        </w:rPr>
      </w:pPr>
      <w:del w:id="1398" w:author="ČTÚ (RS)" w:date="2026-10-06T10:06:00Z" w16du:dateUtc="2026-10-06T08:06:00Z">
        <w:r w:rsidRPr="00FF0A7D" w:rsidDel="00003647">
          <w:rPr>
            <w:rFonts w:ascii="Arial" w:hAnsi="Arial" w:cs="Arial"/>
            <w:iCs/>
            <w:spacing w:val="10"/>
            <w:sz w:val="22"/>
            <w:szCs w:val="22"/>
          </w:rPr>
          <w:delText>(1) </w:delText>
        </w:r>
      </w:del>
      <w:r w:rsidR="00822238">
        <w:rPr>
          <w:rFonts w:ascii="Arial" w:hAnsi="Arial" w:cs="Arial"/>
          <w:spacing w:val="10"/>
          <w:sz w:val="22"/>
          <w:szCs w:val="22"/>
        </w:rPr>
        <w:t>V </w:t>
      </w:r>
      <w:r w:rsidRPr="00FF0A7D">
        <w:rPr>
          <w:rFonts w:ascii="Arial" w:hAnsi="Arial" w:cs="Arial"/>
          <w:sz w:val="22"/>
          <w:szCs w:val="22"/>
        </w:rPr>
        <w:t xml:space="preserve">souladu </w:t>
      </w:r>
      <w:r w:rsidR="00822238">
        <w:rPr>
          <w:rFonts w:ascii="Arial" w:hAnsi="Arial" w:cs="Arial"/>
          <w:spacing w:val="10"/>
          <w:sz w:val="22"/>
          <w:szCs w:val="22"/>
        </w:rPr>
        <w:t>s </w:t>
      </w:r>
      <w:r w:rsidRPr="00FF0A7D">
        <w:rPr>
          <w:rFonts w:ascii="Arial" w:hAnsi="Arial" w:cs="Arial"/>
          <w:sz w:val="22"/>
          <w:szCs w:val="22"/>
        </w:rPr>
        <w:t>poznámkou Řádu</w:t>
      </w:r>
      <w:r w:rsidRPr="00FF0A7D">
        <w:rPr>
          <w:rStyle w:val="Znakapoznpodarou"/>
          <w:rFonts w:ascii="Arial" w:hAnsi="Arial" w:cs="Arial"/>
          <w:sz w:val="22"/>
          <w:szCs w:val="22"/>
        </w:rPr>
        <w:footnoteReference w:id="59"/>
      </w:r>
      <w:r w:rsidRPr="00FF0A7D">
        <w:rPr>
          <w:rFonts w:ascii="Arial" w:hAnsi="Arial" w:cs="Arial"/>
          <w:sz w:val="22"/>
          <w:szCs w:val="22"/>
        </w:rPr>
        <w:t xml:space="preserve">) </w:t>
      </w:r>
      <w:r w:rsidRPr="00FF0A7D">
        <w:rPr>
          <w:rFonts w:ascii="Arial" w:hAnsi="Arial" w:cs="Arial"/>
          <w:spacing w:val="10"/>
          <w:sz w:val="22"/>
          <w:szCs w:val="22"/>
        </w:rPr>
        <w:t xml:space="preserve">je využívání </w:t>
      </w:r>
      <w:ins w:id="1399" w:author="ČTÚ (RS)" w:date="2026-10-06T10:08:00Z" w16du:dateUtc="2026-10-06T08:08:00Z">
        <w:r w:rsidR="008721C9">
          <w:rPr>
            <w:rFonts w:ascii="Arial" w:hAnsi="Arial" w:cs="Arial"/>
            <w:spacing w:val="10"/>
            <w:sz w:val="22"/>
            <w:szCs w:val="22"/>
          </w:rPr>
          <w:t xml:space="preserve">kmitočtového </w:t>
        </w:r>
      </w:ins>
      <w:r w:rsidRPr="00FF0A7D">
        <w:rPr>
          <w:rFonts w:ascii="Arial" w:hAnsi="Arial" w:cs="Arial"/>
          <w:spacing w:val="10"/>
          <w:sz w:val="22"/>
          <w:szCs w:val="22"/>
        </w:rPr>
        <w:t xml:space="preserve">pásma </w:t>
      </w:r>
      <w:r w:rsidRPr="00FF0A7D">
        <w:rPr>
          <w:rFonts w:ascii="Arial" w:hAnsi="Arial" w:cs="Arial"/>
          <w:sz w:val="22"/>
          <w:szCs w:val="22"/>
        </w:rPr>
        <w:t>13,25–13,4 </w:t>
      </w:r>
      <w:r w:rsidRPr="00FF0A7D">
        <w:rPr>
          <w:rFonts w:ascii="Arial" w:hAnsi="Arial" w:cs="Arial"/>
          <w:spacing w:val="10"/>
          <w:sz w:val="22"/>
          <w:szCs w:val="22"/>
        </w:rPr>
        <w:t xml:space="preserve">GHz </w:t>
      </w:r>
      <w:r w:rsidRPr="00FF0A7D">
        <w:rPr>
          <w:rFonts w:ascii="Arial" w:hAnsi="Arial" w:cs="Arial"/>
          <w:sz w:val="22"/>
          <w:szCs w:val="22"/>
        </w:rPr>
        <w:t>leteckou radion</w:t>
      </w:r>
      <w:r w:rsidR="00822238">
        <w:rPr>
          <w:rFonts w:ascii="Arial" w:hAnsi="Arial" w:cs="Arial"/>
          <w:sz w:val="22"/>
          <w:szCs w:val="22"/>
        </w:rPr>
        <w:t>avigační službou omezeno jen na </w:t>
      </w:r>
      <w:r w:rsidRPr="00FF0A7D">
        <w:rPr>
          <w:rFonts w:ascii="Arial" w:hAnsi="Arial" w:cs="Arial"/>
          <w:sz w:val="22"/>
          <w:szCs w:val="22"/>
        </w:rPr>
        <w:t>navigační zařízení využívající Dopplerův jev (Dopplerův navigátor).</w:t>
      </w:r>
    </w:p>
    <w:p w14:paraId="1AB6DF3E" w14:textId="25142489" w:rsidR="005377A4" w:rsidRPr="00FF0A7D" w:rsidDel="00003647" w:rsidRDefault="005377A4" w:rsidP="00003647">
      <w:pPr>
        <w:ind w:right="72" w:firstLine="576"/>
        <w:jc w:val="both"/>
        <w:rPr>
          <w:del w:id="1400" w:author="ČTÚ (RS)" w:date="2026-10-06T10:07:00Z" w16du:dateUtc="2026-10-06T08:07:00Z"/>
          <w:rFonts w:ascii="Arial" w:hAnsi="Arial" w:cs="Arial"/>
          <w:sz w:val="22"/>
          <w:szCs w:val="22"/>
        </w:rPr>
      </w:pPr>
    </w:p>
    <w:p w14:paraId="749F0F9B" w14:textId="210BEC18" w:rsidR="005377A4" w:rsidRPr="00FF0A7D" w:rsidRDefault="005377A4" w:rsidP="00DB53F0">
      <w:pPr>
        <w:ind w:right="72" w:firstLine="576"/>
        <w:jc w:val="both"/>
        <w:rPr>
          <w:rFonts w:ascii="Arial" w:hAnsi="Arial" w:cs="Arial"/>
          <w:sz w:val="22"/>
          <w:szCs w:val="22"/>
        </w:rPr>
      </w:pPr>
      <w:del w:id="1401" w:author="ČTÚ (RS)" w:date="2026-10-06T10:07:00Z" w16du:dateUtc="2026-10-06T08:07:00Z">
        <w:r w:rsidRPr="00FF0A7D" w:rsidDel="00003647">
          <w:rPr>
            <w:rFonts w:ascii="Arial" w:hAnsi="Arial" w:cs="Arial"/>
            <w:sz w:val="22"/>
            <w:szCs w:val="22"/>
          </w:rPr>
          <w:delText>(2)</w:delText>
        </w:r>
      </w:del>
      <w:r w:rsidRPr="00FF0A7D">
        <w:rPr>
          <w:rFonts w:ascii="Arial" w:hAnsi="Arial" w:cs="Arial"/>
          <w:sz w:val="22"/>
          <w:szCs w:val="22"/>
        </w:rPr>
        <w:t> </w:t>
      </w:r>
      <w:ins w:id="1402" w:author="ČTÚ (RS)" w:date="2026-10-06T10:08:00Z" w16du:dateUtc="2026-10-06T08:08:00Z">
        <w:r w:rsidR="008721C9">
          <w:rPr>
            <w:rFonts w:ascii="Arial" w:hAnsi="Arial" w:cs="Arial"/>
            <w:sz w:val="22"/>
            <w:szCs w:val="22"/>
          </w:rPr>
          <w:t xml:space="preserve">Kmitočtové </w:t>
        </w:r>
      </w:ins>
      <w:del w:id="1403" w:author="ČTÚ (RS)" w:date="2026-10-06T10:08:00Z" w16du:dateUtc="2026-10-06T08:08:00Z">
        <w:r w:rsidRPr="00FF0A7D" w:rsidDel="008721C9">
          <w:rPr>
            <w:rFonts w:ascii="Arial" w:hAnsi="Arial" w:cs="Arial"/>
            <w:sz w:val="22"/>
            <w:szCs w:val="22"/>
          </w:rPr>
          <w:delText>P</w:delText>
        </w:r>
      </w:del>
      <w:ins w:id="1404" w:author="ČTÚ (RS)" w:date="2026-10-06T10:08:00Z" w16du:dateUtc="2026-10-06T08:08:00Z">
        <w:r w:rsidR="008721C9">
          <w:rPr>
            <w:rFonts w:ascii="Arial" w:hAnsi="Arial" w:cs="Arial"/>
            <w:sz w:val="22"/>
            <w:szCs w:val="22"/>
          </w:rPr>
          <w:t>p</w:t>
        </w:r>
      </w:ins>
      <w:r w:rsidRPr="00FF0A7D">
        <w:rPr>
          <w:rFonts w:ascii="Arial" w:hAnsi="Arial" w:cs="Arial"/>
          <w:sz w:val="22"/>
          <w:szCs w:val="22"/>
        </w:rPr>
        <w:t>ásmo 13,25–13,4 GHz je</w:t>
      </w:r>
      <w:ins w:id="1405" w:author="ČTÚ (RS)" w:date="2026-10-22T09:39:00Z" w16du:dateUtc="2026-10-22T07:39:00Z">
        <w:r w:rsidR="00675069">
          <w:rPr>
            <w:rFonts w:ascii="Arial" w:hAnsi="Arial" w:cs="Arial"/>
            <w:sz w:val="22"/>
            <w:szCs w:val="22"/>
          </w:rPr>
          <w:t xml:space="preserve"> v rámci této radiokomunikační služby </w:t>
        </w:r>
      </w:ins>
      <w:del w:id="1406" w:author="ČTÚ (RS)" w:date="2026-10-22T09:53:00Z" w16du:dateUtc="2026-10-22T07:53:00Z">
        <w:r w:rsidRPr="00FF0A7D" w:rsidDel="00274BA4">
          <w:rPr>
            <w:rFonts w:ascii="Arial" w:hAnsi="Arial" w:cs="Arial"/>
            <w:sz w:val="22"/>
            <w:szCs w:val="22"/>
          </w:rPr>
          <w:delText xml:space="preserve"> </w:delText>
        </w:r>
      </w:del>
      <w:r w:rsidRPr="00FF0A7D">
        <w:rPr>
          <w:rFonts w:ascii="Arial" w:hAnsi="Arial" w:cs="Arial"/>
          <w:sz w:val="22"/>
          <w:szCs w:val="22"/>
        </w:rPr>
        <w:t xml:space="preserve">využíváno </w:t>
      </w:r>
      <w:ins w:id="1407" w:author="ČTÚ (RS)" w:date="2026-10-21T12:23:00Z" w16du:dateUtc="2026-10-21T10:23:00Z">
        <w:r w:rsidR="00DB60FB">
          <w:rPr>
            <w:rFonts w:ascii="Arial" w:hAnsi="Arial" w:cs="Arial"/>
            <w:sz w:val="22"/>
            <w:szCs w:val="22"/>
          </w:rPr>
          <w:t xml:space="preserve">sdíleně </w:t>
        </w:r>
      </w:ins>
      <w:r w:rsidRPr="00FF0A7D">
        <w:rPr>
          <w:rFonts w:ascii="Arial" w:hAnsi="Arial" w:cs="Arial"/>
          <w:sz w:val="22"/>
          <w:szCs w:val="22"/>
        </w:rPr>
        <w:t xml:space="preserve">civilními a necivilními </w:t>
      </w:r>
      <w:del w:id="1408" w:author="ČTÚ (RS)" w:date="2026-10-21T12:23:00Z" w16du:dateUtc="2026-10-21T10:23:00Z">
        <w:r w:rsidRPr="00FF0A7D" w:rsidDel="00DB60FB">
          <w:rPr>
            <w:rFonts w:ascii="Arial" w:hAnsi="Arial" w:cs="Arial"/>
            <w:sz w:val="22"/>
            <w:szCs w:val="22"/>
          </w:rPr>
          <w:delText>aplikacemi</w:delText>
        </w:r>
      </w:del>
      <w:ins w:id="1409" w:author="ČTÚ (RS)" w:date="2026-10-21T12:23:00Z" w16du:dateUtc="2026-10-21T10:23:00Z">
        <w:r w:rsidR="00DB60FB">
          <w:rPr>
            <w:rFonts w:ascii="Arial" w:hAnsi="Arial" w:cs="Arial"/>
            <w:sz w:val="22"/>
            <w:szCs w:val="22"/>
          </w:rPr>
          <w:t>uživateli</w:t>
        </w:r>
      </w:ins>
      <w:r w:rsidRPr="00FF0A7D">
        <w:rPr>
          <w:rFonts w:ascii="Arial" w:hAnsi="Arial" w:cs="Arial"/>
          <w:sz w:val="22"/>
          <w:szCs w:val="22"/>
        </w:rPr>
        <w:t>.</w:t>
      </w:r>
    </w:p>
    <w:p w14:paraId="1526B575" w14:textId="77777777" w:rsidR="005377A4" w:rsidRPr="00FF0A7D" w:rsidRDefault="005377A4" w:rsidP="005377A4">
      <w:pPr>
        <w:pStyle w:val="Zkladntext"/>
        <w:rPr>
          <w:rFonts w:ascii="Arial" w:hAnsi="Arial" w:cs="Arial"/>
          <w:sz w:val="22"/>
          <w:szCs w:val="22"/>
        </w:rPr>
      </w:pPr>
    </w:p>
    <w:p w14:paraId="090BFEA2" w14:textId="6900356D" w:rsidR="005377A4" w:rsidRPr="00FF0A7D" w:rsidDel="00782F96" w:rsidRDefault="005377A4" w:rsidP="005377A4">
      <w:pPr>
        <w:keepNext/>
        <w:jc w:val="center"/>
        <w:rPr>
          <w:del w:id="1410" w:author="ČTÚ (RS)" w:date="2026-09-30T09:15:00Z" w16du:dateUtc="2026-09-30T07:15:00Z"/>
          <w:rFonts w:ascii="Arial" w:hAnsi="Arial" w:cs="Arial"/>
          <w:sz w:val="22"/>
          <w:szCs w:val="22"/>
        </w:rPr>
      </w:pPr>
      <w:del w:id="1411" w:author="ČTÚ (RS)" w:date="2026-09-30T09:15:00Z" w16du:dateUtc="2026-09-30T07:15:00Z">
        <w:r w:rsidRPr="00FF0A7D" w:rsidDel="00782F96">
          <w:rPr>
            <w:rFonts w:ascii="Arial" w:hAnsi="Arial" w:cs="Arial"/>
            <w:sz w:val="22"/>
            <w:szCs w:val="22"/>
          </w:rPr>
          <w:delText>Článek 16</w:delText>
        </w:r>
      </w:del>
    </w:p>
    <w:p w14:paraId="2C343803" w14:textId="6EB136B3" w:rsidR="005377A4" w:rsidRPr="00FF0A7D" w:rsidDel="00782F96" w:rsidRDefault="005377A4" w:rsidP="005377A4">
      <w:pPr>
        <w:jc w:val="center"/>
        <w:rPr>
          <w:del w:id="1412" w:author="ČTÚ (RS)" w:date="2026-09-30T09:15:00Z" w16du:dateUtc="2026-09-30T07:15:00Z"/>
          <w:rFonts w:ascii="Arial" w:hAnsi="Arial" w:cs="Arial"/>
          <w:b/>
          <w:sz w:val="22"/>
          <w:szCs w:val="22"/>
        </w:rPr>
      </w:pPr>
      <w:del w:id="1413" w:author="ČTÚ (RS)" w:date="2026-09-30T09:15:00Z" w16du:dateUtc="2026-09-30T07:15:00Z">
        <w:r w:rsidRPr="00FF0A7D" w:rsidDel="00782F96">
          <w:rPr>
            <w:rFonts w:ascii="Arial" w:hAnsi="Arial" w:cs="Arial"/>
            <w:b/>
            <w:sz w:val="22"/>
            <w:szCs w:val="22"/>
          </w:rPr>
          <w:delText>Informace týkající se budoucího vývoje v letecké radionavigační službě</w:delText>
        </w:r>
      </w:del>
    </w:p>
    <w:p w14:paraId="6A55968A" w14:textId="1F8C6432" w:rsidR="005377A4" w:rsidRPr="00FF0A7D" w:rsidDel="00782F96" w:rsidRDefault="005377A4" w:rsidP="005377A4">
      <w:pPr>
        <w:pStyle w:val="Zkladntext"/>
        <w:rPr>
          <w:del w:id="1414" w:author="ČTÚ (RS)" w:date="2026-09-30T09:15:00Z" w16du:dateUtc="2026-09-30T07:15:00Z"/>
          <w:rFonts w:ascii="Arial" w:hAnsi="Arial" w:cs="Arial"/>
          <w:sz w:val="22"/>
          <w:szCs w:val="22"/>
        </w:rPr>
      </w:pPr>
    </w:p>
    <w:p w14:paraId="707D28F6" w14:textId="0D4925F2" w:rsidR="005377A4" w:rsidRPr="00FF0A7D" w:rsidDel="00782F96" w:rsidRDefault="005377A4" w:rsidP="005377A4">
      <w:pPr>
        <w:pStyle w:val="Zkladntext"/>
        <w:ind w:firstLine="567"/>
        <w:rPr>
          <w:del w:id="1415" w:author="ČTÚ (RS)" w:date="2026-09-30T09:15:00Z" w16du:dateUtc="2026-09-30T07:15:00Z"/>
          <w:rFonts w:ascii="Arial" w:hAnsi="Arial" w:cs="Arial"/>
          <w:sz w:val="22"/>
          <w:szCs w:val="22"/>
        </w:rPr>
      </w:pPr>
      <w:del w:id="1416" w:author="ČTÚ (RS)" w:date="2026-09-30T09:15:00Z" w16du:dateUtc="2026-09-30T07:15:00Z">
        <w:r w:rsidRPr="00FF0A7D" w:rsidDel="00782F96">
          <w:rPr>
            <w:rFonts w:ascii="Arial" w:hAnsi="Arial" w:cs="Arial"/>
            <w:sz w:val="22"/>
            <w:szCs w:val="22"/>
          </w:rPr>
          <w:delText>Změny ve</w:delText>
        </w:r>
        <w:r w:rsidR="00822238" w:rsidDel="00782F96">
          <w:rPr>
            <w:rFonts w:ascii="Arial" w:hAnsi="Arial" w:cs="Arial"/>
            <w:sz w:val="22"/>
            <w:szCs w:val="22"/>
          </w:rPr>
          <w:delText> </w:delText>
        </w:r>
        <w:r w:rsidRPr="00FF0A7D" w:rsidDel="00782F96">
          <w:rPr>
            <w:rFonts w:ascii="Arial" w:hAnsi="Arial" w:cs="Arial"/>
            <w:sz w:val="22"/>
            <w:szCs w:val="22"/>
          </w:rPr>
          <w:delText>využívání pásma touto radiokomunikační službou nejsou na</w:delText>
        </w:r>
        <w:r w:rsidR="00822238" w:rsidDel="00782F96">
          <w:rPr>
            <w:rFonts w:ascii="Arial" w:hAnsi="Arial" w:cs="Arial"/>
            <w:sz w:val="22"/>
            <w:szCs w:val="22"/>
          </w:rPr>
          <w:delText> </w:delText>
        </w:r>
        <w:r w:rsidRPr="00FF0A7D" w:rsidDel="00782F96">
          <w:rPr>
            <w:rFonts w:ascii="Arial" w:hAnsi="Arial" w:cs="Arial"/>
            <w:sz w:val="22"/>
            <w:szCs w:val="22"/>
          </w:rPr>
          <w:delText>mezinárodní ani</w:delText>
        </w:r>
        <w:r w:rsidR="00822238" w:rsidDel="00782F96">
          <w:rPr>
            <w:rFonts w:ascii="Arial" w:hAnsi="Arial" w:cs="Arial"/>
            <w:sz w:val="22"/>
            <w:szCs w:val="22"/>
          </w:rPr>
          <w:delText> </w:delText>
        </w:r>
        <w:r w:rsidRPr="00FF0A7D" w:rsidDel="00782F96">
          <w:rPr>
            <w:rFonts w:ascii="Arial" w:hAnsi="Arial" w:cs="Arial"/>
            <w:sz w:val="22"/>
            <w:szCs w:val="22"/>
          </w:rPr>
          <w:delText>národní úrovni předpokládány.</w:delText>
        </w:r>
      </w:del>
    </w:p>
    <w:p w14:paraId="0C9956BD" w14:textId="04FDCB39" w:rsidR="005377A4" w:rsidRPr="00FF0A7D" w:rsidDel="00782F96" w:rsidRDefault="005377A4" w:rsidP="005377A4">
      <w:pPr>
        <w:pStyle w:val="Odstavecseseznamem1"/>
        <w:spacing w:after="0" w:line="240" w:lineRule="auto"/>
        <w:ind w:firstLine="0"/>
        <w:jc w:val="center"/>
        <w:rPr>
          <w:del w:id="1417" w:author="ČTÚ (RS)" w:date="2026-09-30T09:16:00Z" w16du:dateUtc="2026-09-30T07:16:00Z"/>
        </w:rPr>
      </w:pPr>
    </w:p>
    <w:p w14:paraId="71A13D64" w14:textId="176A008F" w:rsidR="005377A4" w:rsidRPr="00FF0A7D" w:rsidDel="00782F96" w:rsidRDefault="005377A4" w:rsidP="005377A4">
      <w:pPr>
        <w:pStyle w:val="Odstavecseseznamem1"/>
        <w:spacing w:after="0" w:line="240" w:lineRule="auto"/>
        <w:ind w:firstLine="0"/>
        <w:jc w:val="center"/>
        <w:rPr>
          <w:del w:id="1418" w:author="ČTÚ (RS)" w:date="2026-09-30T09:16:00Z" w16du:dateUtc="2026-09-30T07:16:00Z"/>
        </w:rPr>
      </w:pPr>
    </w:p>
    <w:p w14:paraId="51BD1006" w14:textId="2B69A6DC" w:rsidR="005377A4" w:rsidRPr="00FF0A7D" w:rsidDel="00782F96" w:rsidRDefault="005377A4" w:rsidP="005377A4">
      <w:pPr>
        <w:keepNext/>
        <w:jc w:val="center"/>
        <w:rPr>
          <w:del w:id="1419" w:author="ČTÚ (RS)" w:date="2026-09-30T09:16:00Z" w16du:dateUtc="2026-09-30T07:16:00Z"/>
          <w:rFonts w:ascii="Arial" w:hAnsi="Arial" w:cs="Arial"/>
          <w:sz w:val="22"/>
          <w:szCs w:val="22"/>
        </w:rPr>
      </w:pPr>
      <w:del w:id="1420" w:author="ČTÚ (RS)" w:date="2026-09-30T09:16:00Z" w16du:dateUtc="2026-09-30T07:16:00Z">
        <w:r w:rsidRPr="00FF0A7D" w:rsidDel="00782F96">
          <w:rPr>
            <w:rFonts w:ascii="Arial" w:hAnsi="Arial" w:cs="Arial"/>
            <w:sz w:val="22"/>
            <w:szCs w:val="22"/>
          </w:rPr>
          <w:delText>Oddíl 8</w:delText>
        </w:r>
      </w:del>
    </w:p>
    <w:p w14:paraId="5D1CA931" w14:textId="325FC6AD" w:rsidR="005377A4" w:rsidRPr="00FF0A7D" w:rsidDel="00782F96" w:rsidRDefault="005377A4" w:rsidP="005377A4">
      <w:pPr>
        <w:keepNext/>
        <w:jc w:val="center"/>
        <w:rPr>
          <w:del w:id="1421" w:author="ČTÚ (RS)" w:date="2026-09-30T09:16:00Z" w16du:dateUtc="2026-09-30T07:16:00Z"/>
          <w:rFonts w:ascii="Arial" w:hAnsi="Arial" w:cs="Arial"/>
          <w:b/>
          <w:sz w:val="22"/>
          <w:szCs w:val="22"/>
        </w:rPr>
      </w:pPr>
      <w:del w:id="1422" w:author="ČTÚ (RS)" w:date="2026-09-30T09:16:00Z" w16du:dateUtc="2026-09-30T07:16:00Z">
        <w:r w:rsidRPr="00FF0A7D" w:rsidDel="00782F96">
          <w:rPr>
            <w:rFonts w:ascii="Arial" w:hAnsi="Arial" w:cs="Arial"/>
            <w:b/>
            <w:sz w:val="22"/>
            <w:szCs w:val="22"/>
          </w:rPr>
          <w:delText>Radiolokační služba</w:delText>
        </w:r>
      </w:del>
    </w:p>
    <w:p w14:paraId="2F93B609" w14:textId="1F55A04F" w:rsidR="005377A4" w:rsidRPr="00FF0A7D" w:rsidDel="00782F96" w:rsidRDefault="005377A4" w:rsidP="005377A4">
      <w:pPr>
        <w:keepNext/>
        <w:jc w:val="center"/>
        <w:rPr>
          <w:del w:id="1423" w:author="ČTÚ (RS)" w:date="2026-09-30T09:16:00Z" w16du:dateUtc="2026-09-30T07:16:00Z"/>
          <w:rFonts w:ascii="Arial" w:hAnsi="Arial" w:cs="Arial"/>
          <w:b/>
          <w:sz w:val="22"/>
          <w:szCs w:val="22"/>
        </w:rPr>
      </w:pPr>
    </w:p>
    <w:p w14:paraId="50BB4D10" w14:textId="4B04D8CD" w:rsidR="005377A4" w:rsidRPr="00FF0A7D" w:rsidDel="00782F96" w:rsidRDefault="005377A4" w:rsidP="005377A4">
      <w:pPr>
        <w:keepNext/>
        <w:jc w:val="center"/>
        <w:rPr>
          <w:del w:id="1424" w:author="ČTÚ (RS)" w:date="2026-09-30T09:16:00Z" w16du:dateUtc="2026-09-30T07:16:00Z"/>
          <w:rFonts w:ascii="Arial" w:hAnsi="Arial" w:cs="Arial"/>
          <w:sz w:val="22"/>
          <w:szCs w:val="22"/>
        </w:rPr>
      </w:pPr>
      <w:del w:id="1425" w:author="ČTÚ (RS)" w:date="2026-09-30T09:16:00Z" w16du:dateUtc="2026-09-30T07:16:00Z">
        <w:r w:rsidRPr="00FF0A7D" w:rsidDel="00782F96">
          <w:rPr>
            <w:rFonts w:ascii="Arial" w:hAnsi="Arial" w:cs="Arial"/>
            <w:sz w:val="22"/>
            <w:szCs w:val="22"/>
          </w:rPr>
          <w:delText>Článek 17</w:delText>
        </w:r>
      </w:del>
    </w:p>
    <w:p w14:paraId="3C8837D4" w14:textId="141ACE06" w:rsidR="005377A4" w:rsidRPr="00FF0A7D" w:rsidDel="00782F96" w:rsidRDefault="005377A4" w:rsidP="005377A4">
      <w:pPr>
        <w:keepNext/>
        <w:jc w:val="center"/>
        <w:rPr>
          <w:del w:id="1426" w:author="ČTÚ (RS)" w:date="2026-09-30T09:16:00Z" w16du:dateUtc="2026-09-30T07:16:00Z"/>
          <w:rFonts w:ascii="Arial" w:hAnsi="Arial" w:cs="Arial"/>
          <w:b/>
          <w:sz w:val="22"/>
          <w:szCs w:val="22"/>
        </w:rPr>
      </w:pPr>
      <w:del w:id="1427" w:author="ČTÚ (RS)" w:date="2026-09-30T09:16:00Z" w16du:dateUtc="2026-09-30T07:16:00Z">
        <w:r w:rsidRPr="00FF0A7D" w:rsidDel="00782F96">
          <w:rPr>
            <w:rFonts w:ascii="Arial" w:hAnsi="Arial" w:cs="Arial"/>
            <w:b/>
            <w:sz w:val="22"/>
            <w:szCs w:val="22"/>
          </w:rPr>
          <w:delText>Současný stav v radiolokační službě</w:delText>
        </w:r>
      </w:del>
    </w:p>
    <w:p w14:paraId="50D291C3" w14:textId="635E6563" w:rsidR="005377A4" w:rsidRPr="00FF0A7D" w:rsidDel="00782F96" w:rsidRDefault="005377A4" w:rsidP="005377A4">
      <w:pPr>
        <w:pStyle w:val="Zkladntext"/>
        <w:keepNext/>
        <w:ind w:firstLine="567"/>
        <w:rPr>
          <w:del w:id="1428" w:author="ČTÚ (RS)" w:date="2026-09-30T09:16:00Z" w16du:dateUtc="2026-09-30T07:16:00Z"/>
          <w:rFonts w:ascii="Arial" w:hAnsi="Arial" w:cs="Arial"/>
          <w:sz w:val="22"/>
          <w:szCs w:val="22"/>
        </w:rPr>
      </w:pPr>
    </w:p>
    <w:p w14:paraId="392EC633" w14:textId="3C46CD4D" w:rsidR="005377A4" w:rsidRPr="00FF0A7D" w:rsidDel="00782F96" w:rsidRDefault="005377A4" w:rsidP="005377A4">
      <w:pPr>
        <w:pStyle w:val="Zkladntext"/>
        <w:ind w:firstLine="567"/>
        <w:rPr>
          <w:del w:id="1429" w:author="ČTÚ (RS)" w:date="2026-09-30T09:16:00Z" w16du:dateUtc="2026-09-30T07:16:00Z"/>
          <w:rFonts w:ascii="Arial" w:hAnsi="Arial" w:cs="Arial"/>
          <w:sz w:val="22"/>
          <w:szCs w:val="22"/>
        </w:rPr>
      </w:pPr>
      <w:del w:id="1430" w:author="ČTÚ (RS)" w:date="2026-09-30T09:16:00Z" w16du:dateUtc="2026-09-30T07:16:00Z">
        <w:r w:rsidRPr="00FF0A7D" w:rsidDel="00782F96">
          <w:rPr>
            <w:rFonts w:ascii="Arial" w:hAnsi="Arial" w:cs="Arial"/>
            <w:sz w:val="22"/>
            <w:szCs w:val="22"/>
          </w:rPr>
          <w:delText>Pásmo 13,4–14 GHz je přednostně př</w:delText>
        </w:r>
        <w:r w:rsidR="00822238" w:rsidDel="00782F96">
          <w:rPr>
            <w:rFonts w:ascii="Arial" w:hAnsi="Arial" w:cs="Arial"/>
            <w:sz w:val="22"/>
            <w:szCs w:val="22"/>
          </w:rPr>
          <w:delText>iděleno radiolokační službě pro </w:delText>
        </w:r>
        <w:r w:rsidRPr="00FF0A7D" w:rsidDel="00782F96">
          <w:rPr>
            <w:rFonts w:ascii="Arial" w:hAnsi="Arial" w:cs="Arial"/>
            <w:sz w:val="22"/>
            <w:szCs w:val="22"/>
          </w:rPr>
          <w:delText>necivilní využití.</w:delText>
        </w:r>
      </w:del>
    </w:p>
    <w:p w14:paraId="52765CA1" w14:textId="11612CA3" w:rsidR="005377A4" w:rsidRPr="00FF0A7D" w:rsidDel="00782F96" w:rsidRDefault="005377A4" w:rsidP="005377A4">
      <w:pPr>
        <w:pStyle w:val="Zkladntext"/>
        <w:ind w:firstLine="567"/>
        <w:rPr>
          <w:del w:id="1431" w:author="ČTÚ (RS)" w:date="2026-09-30T09:16:00Z" w16du:dateUtc="2026-09-30T07:16:00Z"/>
          <w:rFonts w:ascii="Arial" w:hAnsi="Arial" w:cs="Arial"/>
          <w:sz w:val="22"/>
          <w:szCs w:val="22"/>
        </w:rPr>
      </w:pPr>
    </w:p>
    <w:p w14:paraId="21CC7EFB" w14:textId="323C97B0" w:rsidR="005377A4" w:rsidRPr="00FF0A7D" w:rsidDel="00782F96" w:rsidRDefault="005377A4" w:rsidP="005377A4">
      <w:pPr>
        <w:keepNext/>
        <w:jc w:val="center"/>
        <w:rPr>
          <w:del w:id="1432" w:author="ČTÚ (RS)" w:date="2026-09-30T09:16:00Z" w16du:dateUtc="2026-09-30T07:16:00Z"/>
          <w:rFonts w:ascii="Arial" w:hAnsi="Arial" w:cs="Arial"/>
          <w:sz w:val="22"/>
          <w:szCs w:val="22"/>
        </w:rPr>
      </w:pPr>
      <w:del w:id="1433" w:author="ČTÚ (RS)" w:date="2026-09-30T09:16:00Z" w16du:dateUtc="2026-09-30T07:16:00Z">
        <w:r w:rsidRPr="00FF0A7D" w:rsidDel="00782F96">
          <w:rPr>
            <w:rFonts w:ascii="Arial" w:hAnsi="Arial" w:cs="Arial"/>
            <w:sz w:val="22"/>
            <w:szCs w:val="22"/>
          </w:rPr>
          <w:delText>Článek 18</w:delText>
        </w:r>
      </w:del>
    </w:p>
    <w:p w14:paraId="3D302BA4" w14:textId="1FAED653" w:rsidR="005377A4" w:rsidRPr="00FF0A7D" w:rsidDel="00782F96" w:rsidRDefault="005377A4" w:rsidP="005377A4">
      <w:pPr>
        <w:jc w:val="center"/>
        <w:rPr>
          <w:del w:id="1434" w:author="ČTÚ (RS)" w:date="2026-09-30T09:16:00Z" w16du:dateUtc="2026-09-30T07:16:00Z"/>
          <w:rFonts w:ascii="Arial" w:hAnsi="Arial" w:cs="Arial"/>
          <w:b/>
          <w:sz w:val="22"/>
          <w:szCs w:val="22"/>
        </w:rPr>
      </w:pPr>
      <w:del w:id="1435" w:author="ČTÚ (RS)" w:date="2026-09-30T09:16:00Z" w16du:dateUtc="2026-09-30T07:16:00Z">
        <w:r w:rsidRPr="00FF0A7D" w:rsidDel="00782F96">
          <w:rPr>
            <w:rFonts w:ascii="Arial" w:hAnsi="Arial" w:cs="Arial"/>
            <w:b/>
            <w:sz w:val="22"/>
            <w:szCs w:val="22"/>
          </w:rPr>
          <w:delText>Informace týkající se budoucího vývoje v radiolokační službě</w:delText>
        </w:r>
      </w:del>
    </w:p>
    <w:p w14:paraId="7C06FEDA" w14:textId="1160DE42" w:rsidR="005377A4" w:rsidRPr="00FF0A7D" w:rsidDel="00782F96" w:rsidRDefault="005377A4" w:rsidP="005377A4">
      <w:pPr>
        <w:rPr>
          <w:del w:id="1436" w:author="ČTÚ (RS)" w:date="2026-09-30T09:16:00Z" w16du:dateUtc="2026-09-30T07:16:00Z"/>
          <w:rFonts w:ascii="Arial" w:hAnsi="Arial" w:cs="Arial"/>
          <w:b/>
          <w:sz w:val="22"/>
          <w:szCs w:val="22"/>
        </w:rPr>
      </w:pPr>
    </w:p>
    <w:p w14:paraId="336BEDF4" w14:textId="1C335045" w:rsidR="005377A4" w:rsidRPr="00FF0A7D" w:rsidDel="00782F96" w:rsidRDefault="00822238" w:rsidP="005377A4">
      <w:pPr>
        <w:pStyle w:val="Zkladntext"/>
        <w:ind w:firstLine="567"/>
        <w:rPr>
          <w:del w:id="1437" w:author="ČTÚ (RS)" w:date="2026-09-30T09:16:00Z" w16du:dateUtc="2026-09-30T07:16:00Z"/>
          <w:rFonts w:ascii="Arial" w:hAnsi="Arial" w:cs="Arial"/>
          <w:sz w:val="22"/>
          <w:szCs w:val="22"/>
        </w:rPr>
      </w:pPr>
      <w:del w:id="1438" w:author="ČTÚ (RS)" w:date="2026-09-30T09:16:00Z" w16du:dateUtc="2026-09-30T07:16:00Z">
        <w:r w:rsidDel="00782F96">
          <w:rPr>
            <w:rFonts w:ascii="Arial" w:hAnsi="Arial" w:cs="Arial"/>
            <w:sz w:val="22"/>
            <w:szCs w:val="22"/>
          </w:rPr>
          <w:delText>Změny ve </w:delText>
        </w:r>
        <w:r w:rsidR="005377A4" w:rsidRPr="00FF0A7D" w:rsidDel="00782F96">
          <w:rPr>
            <w:rFonts w:ascii="Arial" w:hAnsi="Arial" w:cs="Arial"/>
            <w:sz w:val="22"/>
            <w:szCs w:val="22"/>
          </w:rPr>
          <w:delText>využívání pásma touto rad</w:delText>
        </w:r>
        <w:r w:rsidDel="00782F96">
          <w:rPr>
            <w:rFonts w:ascii="Arial" w:hAnsi="Arial" w:cs="Arial"/>
            <w:sz w:val="22"/>
            <w:szCs w:val="22"/>
          </w:rPr>
          <w:delText>iokomunikační službou nejsou na mezinárodní ani </w:delText>
        </w:r>
        <w:r w:rsidR="005377A4" w:rsidRPr="00FF0A7D" w:rsidDel="00782F96">
          <w:rPr>
            <w:rFonts w:ascii="Arial" w:hAnsi="Arial" w:cs="Arial"/>
            <w:sz w:val="22"/>
            <w:szCs w:val="22"/>
          </w:rPr>
          <w:delText>národní úrovni předpokládány.</w:delText>
        </w:r>
      </w:del>
    </w:p>
    <w:p w14:paraId="4E946DC0" w14:textId="21E2622E" w:rsidR="005377A4" w:rsidRPr="00FF0A7D" w:rsidDel="000B56E7" w:rsidRDefault="005377A4" w:rsidP="005377A4">
      <w:pPr>
        <w:pStyle w:val="Zkladntext"/>
        <w:ind w:firstLine="567"/>
        <w:rPr>
          <w:del w:id="1439" w:author="ČTÚ (RS)" w:date="2026-10-06T10:09:00Z" w16du:dateUtc="2026-10-06T08:09:00Z"/>
          <w:rFonts w:ascii="Arial" w:hAnsi="Arial" w:cs="Arial"/>
          <w:sz w:val="22"/>
          <w:szCs w:val="22"/>
        </w:rPr>
      </w:pPr>
    </w:p>
    <w:p w14:paraId="2F433CDC" w14:textId="77777777" w:rsidR="005377A4" w:rsidRPr="00FF0A7D" w:rsidRDefault="005377A4" w:rsidP="005377A4">
      <w:pPr>
        <w:pStyle w:val="Zkladntext"/>
        <w:ind w:firstLine="567"/>
        <w:rPr>
          <w:rFonts w:ascii="Arial" w:hAnsi="Arial" w:cs="Arial"/>
          <w:sz w:val="22"/>
          <w:szCs w:val="22"/>
        </w:rPr>
      </w:pPr>
    </w:p>
    <w:p w14:paraId="4182A328" w14:textId="53E85437" w:rsidR="005377A4" w:rsidRPr="00FF0A7D" w:rsidRDefault="005377A4" w:rsidP="005377A4">
      <w:pPr>
        <w:pStyle w:val="Nadpis1"/>
        <w:spacing w:before="0" w:after="0"/>
        <w:jc w:val="center"/>
        <w:rPr>
          <w:rFonts w:cs="Arial"/>
          <w:b w:val="0"/>
          <w:kern w:val="0"/>
          <w:sz w:val="22"/>
          <w:szCs w:val="22"/>
        </w:rPr>
      </w:pPr>
      <w:r w:rsidRPr="00FF0A7D">
        <w:rPr>
          <w:rFonts w:cs="Arial"/>
          <w:sz w:val="22"/>
          <w:szCs w:val="22"/>
        </w:rPr>
        <w:lastRenderedPageBreak/>
        <w:t xml:space="preserve">Oddíl </w:t>
      </w:r>
      <w:del w:id="1440" w:author="ČTÚ (RS)" w:date="2026-09-30T09:16:00Z" w16du:dateUtc="2026-09-30T07:16:00Z">
        <w:r w:rsidRPr="00FF0A7D" w:rsidDel="00782F96">
          <w:rPr>
            <w:rFonts w:cs="Arial"/>
            <w:b w:val="0"/>
            <w:kern w:val="0"/>
            <w:sz w:val="22"/>
            <w:szCs w:val="22"/>
          </w:rPr>
          <w:delText>9</w:delText>
        </w:r>
      </w:del>
      <w:ins w:id="1441" w:author="ČTÚ (RS)" w:date="2026-09-30T09:16:00Z" w16du:dateUtc="2026-09-30T07:16:00Z">
        <w:r w:rsidR="00782F96">
          <w:rPr>
            <w:rFonts w:cs="Arial"/>
            <w:b w:val="0"/>
            <w:kern w:val="0"/>
            <w:sz w:val="22"/>
            <w:szCs w:val="22"/>
          </w:rPr>
          <w:t>3</w:t>
        </w:r>
      </w:ins>
    </w:p>
    <w:p w14:paraId="4BBA0A33" w14:textId="77777777" w:rsidR="005377A4" w:rsidRPr="00FF0A7D" w:rsidRDefault="005377A4" w:rsidP="005377A4">
      <w:pPr>
        <w:keepNext/>
        <w:jc w:val="center"/>
        <w:rPr>
          <w:rFonts w:ascii="Arial" w:hAnsi="Arial" w:cs="Arial"/>
          <w:b/>
          <w:sz w:val="22"/>
          <w:szCs w:val="22"/>
        </w:rPr>
      </w:pPr>
      <w:r w:rsidRPr="00FF0A7D">
        <w:rPr>
          <w:rFonts w:ascii="Arial" w:hAnsi="Arial" w:cs="Arial"/>
          <w:b/>
          <w:sz w:val="22"/>
          <w:szCs w:val="22"/>
        </w:rPr>
        <w:t>Závěrečná ustanovení</w:t>
      </w:r>
    </w:p>
    <w:p w14:paraId="3B262A1C" w14:textId="77777777" w:rsidR="005377A4" w:rsidRPr="00FF0A7D" w:rsidRDefault="005377A4" w:rsidP="005377A4">
      <w:pPr>
        <w:keepNext/>
        <w:jc w:val="center"/>
        <w:rPr>
          <w:rFonts w:ascii="Arial" w:hAnsi="Arial" w:cs="Arial"/>
          <w:b/>
          <w:sz w:val="22"/>
          <w:szCs w:val="22"/>
        </w:rPr>
      </w:pPr>
    </w:p>
    <w:p w14:paraId="422A3702" w14:textId="0A97BD05" w:rsidR="005377A4" w:rsidRPr="00FF0A7D" w:rsidRDefault="005377A4" w:rsidP="005377A4">
      <w:pPr>
        <w:pStyle w:val="Zkladntext"/>
        <w:keepNext/>
        <w:jc w:val="center"/>
        <w:rPr>
          <w:rFonts w:ascii="Arial" w:hAnsi="Arial" w:cs="Arial"/>
          <w:sz w:val="22"/>
          <w:szCs w:val="22"/>
        </w:rPr>
      </w:pPr>
      <w:r w:rsidRPr="00FF0A7D">
        <w:rPr>
          <w:rFonts w:ascii="Arial" w:hAnsi="Arial" w:cs="Arial"/>
          <w:sz w:val="22"/>
          <w:szCs w:val="22"/>
        </w:rPr>
        <w:t xml:space="preserve">Článek </w:t>
      </w:r>
      <w:del w:id="1442" w:author="ČTÚ (RS)" w:date="2026-10-06T10:09:00Z" w16du:dateUtc="2026-10-06T08:09:00Z">
        <w:r w:rsidRPr="005F0ABF" w:rsidDel="005F0ABF">
          <w:rPr>
            <w:rFonts w:ascii="Arial" w:hAnsi="Arial" w:cs="Arial"/>
            <w:sz w:val="22"/>
            <w:szCs w:val="22"/>
          </w:rPr>
          <w:delText>19</w:delText>
        </w:r>
      </w:del>
      <w:ins w:id="1443" w:author="ČTÚ (RS)" w:date="2026-10-06T10:09:00Z" w16du:dateUtc="2026-10-06T08:09:00Z">
        <w:r w:rsidR="005F0ABF">
          <w:rPr>
            <w:rFonts w:ascii="Arial" w:hAnsi="Arial" w:cs="Arial"/>
            <w:sz w:val="22"/>
            <w:szCs w:val="22"/>
          </w:rPr>
          <w:t>8</w:t>
        </w:r>
      </w:ins>
    </w:p>
    <w:p w14:paraId="688D2276" w14:textId="77777777" w:rsidR="005377A4" w:rsidRPr="00FF0A7D" w:rsidRDefault="005377A4" w:rsidP="005377A4">
      <w:pPr>
        <w:pStyle w:val="Zkladntext"/>
        <w:keepNext/>
        <w:jc w:val="center"/>
        <w:rPr>
          <w:rFonts w:ascii="Arial" w:hAnsi="Arial" w:cs="Arial"/>
          <w:b/>
          <w:sz w:val="22"/>
          <w:szCs w:val="22"/>
        </w:rPr>
      </w:pPr>
      <w:r w:rsidRPr="00FF0A7D">
        <w:rPr>
          <w:rFonts w:ascii="Arial" w:hAnsi="Arial" w:cs="Arial"/>
          <w:b/>
          <w:sz w:val="22"/>
          <w:szCs w:val="22"/>
        </w:rPr>
        <w:t>Zrušovací ustanovení</w:t>
      </w:r>
    </w:p>
    <w:p w14:paraId="097007CD" w14:textId="77777777" w:rsidR="005377A4" w:rsidRPr="00FF0A7D" w:rsidRDefault="005377A4" w:rsidP="005377A4">
      <w:pPr>
        <w:pStyle w:val="Zkladntext"/>
        <w:keepNext/>
        <w:jc w:val="center"/>
        <w:rPr>
          <w:rFonts w:ascii="Arial" w:hAnsi="Arial" w:cs="Arial"/>
          <w:b/>
          <w:sz w:val="22"/>
          <w:szCs w:val="22"/>
        </w:rPr>
      </w:pPr>
    </w:p>
    <w:p w14:paraId="29E7EB69" w14:textId="1983A64A" w:rsidR="005377A4" w:rsidRPr="00FF0A7D" w:rsidRDefault="005377A4" w:rsidP="005377A4">
      <w:pPr>
        <w:keepNext/>
        <w:ind w:firstLine="567"/>
        <w:jc w:val="both"/>
        <w:rPr>
          <w:rFonts w:ascii="Arial" w:hAnsi="Arial" w:cs="Arial"/>
          <w:b/>
          <w:sz w:val="22"/>
          <w:szCs w:val="22"/>
        </w:rPr>
      </w:pPr>
      <w:r w:rsidRPr="00FF0A7D">
        <w:rPr>
          <w:rFonts w:ascii="Arial" w:hAnsi="Arial" w:cs="Arial"/>
          <w:sz w:val="22"/>
          <w:szCs w:val="22"/>
        </w:rPr>
        <w:t>Zrušuje se opatření obecné povahy část plá</w:t>
      </w:r>
      <w:r w:rsidR="00822238">
        <w:rPr>
          <w:rFonts w:ascii="Arial" w:hAnsi="Arial" w:cs="Arial"/>
          <w:sz w:val="22"/>
          <w:szCs w:val="22"/>
        </w:rPr>
        <w:t>nu využití rádiového spektra</w:t>
      </w:r>
      <w:r w:rsidR="00822238">
        <w:rPr>
          <w:rFonts w:ascii="Arial" w:hAnsi="Arial" w:cs="Arial"/>
          <w:sz w:val="22"/>
          <w:szCs w:val="22"/>
        </w:rPr>
        <w:br/>
        <w:t>č. </w:t>
      </w:r>
      <w:r w:rsidRPr="001E328B">
        <w:rPr>
          <w:rFonts w:ascii="Arial" w:hAnsi="Arial" w:cs="Arial"/>
          <w:sz w:val="22"/>
          <w:szCs w:val="22"/>
        </w:rPr>
        <w:t>PV-P/18/</w:t>
      </w:r>
      <w:del w:id="1444" w:author="ČTÚ (RS)" w:date="2026-09-30T09:16:00Z" w16du:dateUtc="2026-09-30T07:16:00Z">
        <w:r w:rsidRPr="001E328B" w:rsidDel="00055F47">
          <w:rPr>
            <w:rFonts w:ascii="Arial" w:hAnsi="Arial" w:cs="Arial"/>
            <w:sz w:val="22"/>
            <w:szCs w:val="22"/>
          </w:rPr>
          <w:delText>10.2011-15</w:delText>
        </w:r>
      </w:del>
      <w:ins w:id="1445" w:author="ČTÚ (RS)" w:date="2026-09-30T09:16:00Z" w16du:dateUtc="2026-09-30T07:16:00Z">
        <w:r w:rsidR="00055F47">
          <w:rPr>
            <w:rFonts w:ascii="Arial" w:hAnsi="Arial" w:cs="Arial"/>
            <w:sz w:val="22"/>
            <w:szCs w:val="22"/>
          </w:rPr>
          <w:t>01.2018-1</w:t>
        </w:r>
      </w:ins>
      <w:r w:rsidR="00822238">
        <w:rPr>
          <w:rFonts w:ascii="Arial" w:hAnsi="Arial" w:cs="Arial"/>
          <w:sz w:val="22"/>
          <w:szCs w:val="22"/>
        </w:rPr>
        <w:t xml:space="preserve"> pro </w:t>
      </w:r>
      <w:r w:rsidRPr="00FF0A7D">
        <w:rPr>
          <w:rFonts w:ascii="Arial" w:hAnsi="Arial" w:cs="Arial"/>
          <w:sz w:val="22"/>
          <w:szCs w:val="22"/>
        </w:rPr>
        <w:t>kmitočtové pásmo 12,5–14,5</w:t>
      </w:r>
      <w:r w:rsidR="00822238">
        <w:rPr>
          <w:rFonts w:ascii="Arial" w:hAnsi="Arial" w:cs="Arial"/>
          <w:sz w:val="22"/>
          <w:szCs w:val="22"/>
        </w:rPr>
        <w:t> GHz ze </w:t>
      </w:r>
      <w:r>
        <w:rPr>
          <w:rFonts w:ascii="Arial" w:hAnsi="Arial" w:cs="Arial"/>
          <w:sz w:val="22"/>
          <w:szCs w:val="22"/>
        </w:rPr>
        <w:t>dn</w:t>
      </w:r>
      <w:r w:rsidR="00822238">
        <w:rPr>
          <w:rFonts w:ascii="Arial" w:hAnsi="Arial" w:cs="Arial"/>
          <w:sz w:val="22"/>
          <w:szCs w:val="22"/>
        </w:rPr>
        <w:t>e </w:t>
      </w:r>
      <w:del w:id="1446" w:author="ČTÚ (RS)" w:date="2026-09-30T09:16:00Z" w16du:dateUtc="2026-09-30T07:16:00Z">
        <w:r w:rsidDel="00055F47">
          <w:rPr>
            <w:rFonts w:ascii="Arial" w:hAnsi="Arial" w:cs="Arial"/>
            <w:sz w:val="22"/>
            <w:szCs w:val="22"/>
          </w:rPr>
          <w:delText>19</w:delText>
        </w:r>
        <w:r w:rsidRPr="00FF0A7D" w:rsidDel="00055F47">
          <w:rPr>
            <w:rFonts w:ascii="Arial" w:hAnsi="Arial" w:cs="Arial"/>
            <w:sz w:val="22"/>
            <w:szCs w:val="22"/>
          </w:rPr>
          <w:delText>. </w:delText>
        </w:r>
        <w:r w:rsidDel="00055F47">
          <w:rPr>
            <w:rFonts w:ascii="Arial" w:hAnsi="Arial" w:cs="Arial"/>
            <w:sz w:val="22"/>
            <w:szCs w:val="22"/>
          </w:rPr>
          <w:delText>října</w:delText>
        </w:r>
        <w:r w:rsidRPr="00FF0A7D" w:rsidDel="00055F47">
          <w:rPr>
            <w:rFonts w:ascii="Arial" w:hAnsi="Arial" w:cs="Arial"/>
            <w:sz w:val="22"/>
            <w:szCs w:val="22"/>
          </w:rPr>
          <w:delText> </w:delText>
        </w:r>
        <w:r w:rsidDel="00055F47">
          <w:rPr>
            <w:rFonts w:ascii="Arial" w:hAnsi="Arial" w:cs="Arial"/>
            <w:sz w:val="22"/>
            <w:szCs w:val="22"/>
          </w:rPr>
          <w:delText>2011</w:delText>
        </w:r>
      </w:del>
      <w:ins w:id="1447" w:author="ČTÚ (RS)" w:date="2026-09-30T09:16:00Z" w16du:dateUtc="2026-09-30T07:16:00Z">
        <w:r w:rsidR="00055F47">
          <w:rPr>
            <w:rFonts w:ascii="Arial" w:hAnsi="Arial" w:cs="Arial"/>
            <w:sz w:val="22"/>
            <w:szCs w:val="22"/>
          </w:rPr>
          <w:t>23. ledna 20</w:t>
        </w:r>
      </w:ins>
      <w:ins w:id="1448" w:author="ČTÚ (RS)" w:date="2026-09-30T09:17:00Z" w16du:dateUtc="2026-09-30T07:17:00Z">
        <w:r w:rsidR="003E187C">
          <w:rPr>
            <w:rFonts w:ascii="Arial" w:hAnsi="Arial" w:cs="Arial"/>
            <w:sz w:val="22"/>
            <w:szCs w:val="22"/>
          </w:rPr>
          <w:t>18</w:t>
        </w:r>
      </w:ins>
      <w:r w:rsidRPr="00FF0A7D">
        <w:rPr>
          <w:rFonts w:ascii="Arial" w:hAnsi="Arial" w:cs="Arial"/>
          <w:sz w:val="22"/>
          <w:szCs w:val="22"/>
        </w:rPr>
        <w:t>.</w:t>
      </w:r>
    </w:p>
    <w:p w14:paraId="413EEDDE" w14:textId="77777777" w:rsidR="005377A4" w:rsidRPr="00FF0A7D" w:rsidRDefault="005377A4" w:rsidP="005377A4">
      <w:pPr>
        <w:keepNext/>
        <w:rPr>
          <w:rFonts w:ascii="Arial" w:hAnsi="Arial" w:cs="Arial"/>
          <w:sz w:val="22"/>
          <w:szCs w:val="22"/>
        </w:rPr>
      </w:pPr>
    </w:p>
    <w:p w14:paraId="26382582" w14:textId="54354A08" w:rsidR="005377A4" w:rsidRPr="00FF0A7D" w:rsidRDefault="005377A4" w:rsidP="005377A4">
      <w:pPr>
        <w:pStyle w:val="Nadpis1"/>
        <w:spacing w:before="0" w:after="0"/>
        <w:jc w:val="center"/>
        <w:rPr>
          <w:rFonts w:cs="Arial"/>
          <w:b w:val="0"/>
          <w:kern w:val="0"/>
          <w:sz w:val="22"/>
          <w:szCs w:val="22"/>
        </w:rPr>
      </w:pPr>
      <w:r w:rsidRPr="00FF0A7D">
        <w:rPr>
          <w:rFonts w:cs="Arial"/>
          <w:b w:val="0"/>
          <w:kern w:val="0"/>
          <w:sz w:val="22"/>
          <w:szCs w:val="22"/>
        </w:rPr>
        <w:t xml:space="preserve">Článek </w:t>
      </w:r>
      <w:del w:id="1449" w:author="ČTÚ (RS)" w:date="2026-10-06T10:09:00Z" w16du:dateUtc="2026-10-06T08:09:00Z">
        <w:r w:rsidRPr="005F0ABF" w:rsidDel="005F0ABF">
          <w:rPr>
            <w:rFonts w:cs="Arial"/>
            <w:b w:val="0"/>
            <w:kern w:val="0"/>
            <w:sz w:val="22"/>
            <w:szCs w:val="22"/>
          </w:rPr>
          <w:delText>20</w:delText>
        </w:r>
      </w:del>
      <w:ins w:id="1450" w:author="ČTÚ (RS)" w:date="2026-10-06T10:09:00Z" w16du:dateUtc="2026-10-06T08:09:00Z">
        <w:r w:rsidR="005F0ABF">
          <w:rPr>
            <w:rFonts w:cs="Arial"/>
            <w:b w:val="0"/>
            <w:kern w:val="0"/>
            <w:sz w:val="22"/>
            <w:szCs w:val="22"/>
          </w:rPr>
          <w:t>9</w:t>
        </w:r>
      </w:ins>
    </w:p>
    <w:p w14:paraId="5303A71F" w14:textId="77777777" w:rsidR="005377A4" w:rsidRPr="00FF0A7D" w:rsidRDefault="005377A4" w:rsidP="005377A4">
      <w:pPr>
        <w:pStyle w:val="Nadpis1"/>
        <w:spacing w:before="0" w:after="0"/>
        <w:jc w:val="center"/>
        <w:rPr>
          <w:rFonts w:cs="Arial"/>
          <w:kern w:val="0"/>
          <w:sz w:val="22"/>
          <w:szCs w:val="22"/>
        </w:rPr>
      </w:pPr>
      <w:r w:rsidRPr="00FF0A7D">
        <w:rPr>
          <w:rFonts w:cs="Arial"/>
          <w:kern w:val="0"/>
          <w:sz w:val="22"/>
          <w:szCs w:val="22"/>
        </w:rPr>
        <w:t>Účinnost</w:t>
      </w:r>
    </w:p>
    <w:p w14:paraId="4E2F2142" w14:textId="77777777" w:rsidR="005377A4" w:rsidRPr="00FF0A7D" w:rsidRDefault="005377A4" w:rsidP="005377A4">
      <w:pPr>
        <w:rPr>
          <w:rFonts w:ascii="Arial" w:hAnsi="Arial" w:cs="Arial"/>
        </w:rPr>
      </w:pPr>
    </w:p>
    <w:p w14:paraId="011BC862" w14:textId="3352F938" w:rsidR="005377A4" w:rsidRDefault="005377A4" w:rsidP="005377A4">
      <w:pPr>
        <w:pStyle w:val="Zkladntext"/>
        <w:ind w:firstLine="567"/>
        <w:rPr>
          <w:rFonts w:ascii="Arial" w:hAnsi="Arial" w:cs="Arial"/>
          <w:sz w:val="22"/>
          <w:szCs w:val="22"/>
        </w:rPr>
      </w:pPr>
      <w:r w:rsidRPr="00FF0A7D">
        <w:rPr>
          <w:rFonts w:ascii="Arial" w:hAnsi="Arial" w:cs="Arial"/>
          <w:sz w:val="22"/>
          <w:szCs w:val="22"/>
        </w:rPr>
        <w:t>Tato část plánu využití rádiovéh</w:t>
      </w:r>
      <w:r w:rsidR="00822238">
        <w:rPr>
          <w:rFonts w:ascii="Arial" w:hAnsi="Arial" w:cs="Arial"/>
          <w:sz w:val="22"/>
          <w:szCs w:val="22"/>
        </w:rPr>
        <w:t>o spektra nabývá účinnosti dnem </w:t>
      </w:r>
      <w:proofErr w:type="spellStart"/>
      <w:del w:id="1451" w:author="ČTÚ (RS)" w:date="2026-09-30T09:17:00Z" w16du:dateUtc="2026-09-30T07:17:00Z">
        <w:r w:rsidR="00167F90" w:rsidDel="003E187C">
          <w:rPr>
            <w:rFonts w:ascii="Arial" w:hAnsi="Arial" w:cs="Arial"/>
            <w:sz w:val="22"/>
            <w:szCs w:val="22"/>
          </w:rPr>
          <w:delText>15.</w:delText>
        </w:r>
        <w:r w:rsidRPr="00FF0A7D" w:rsidDel="003E187C">
          <w:rPr>
            <w:rFonts w:ascii="Arial" w:hAnsi="Arial" w:cs="Arial"/>
            <w:sz w:val="22"/>
            <w:szCs w:val="22"/>
          </w:rPr>
          <w:delText xml:space="preserve"> </w:delText>
        </w:r>
        <w:r w:rsidR="00770301" w:rsidDel="003E187C">
          <w:rPr>
            <w:rFonts w:ascii="Arial" w:hAnsi="Arial" w:cs="Arial"/>
            <w:sz w:val="22"/>
            <w:szCs w:val="22"/>
          </w:rPr>
          <w:delText>února</w:delText>
        </w:r>
        <w:r w:rsidRPr="00FF0A7D" w:rsidDel="003E187C">
          <w:rPr>
            <w:rFonts w:ascii="Arial" w:hAnsi="Arial" w:cs="Arial"/>
            <w:sz w:val="22"/>
            <w:szCs w:val="22"/>
          </w:rPr>
          <w:delText> </w:delText>
        </w:r>
        <w:r w:rsidDel="003E187C">
          <w:rPr>
            <w:rFonts w:ascii="Arial" w:hAnsi="Arial" w:cs="Arial"/>
            <w:sz w:val="22"/>
            <w:szCs w:val="22"/>
          </w:rPr>
          <w:delText>2018</w:delText>
        </w:r>
      </w:del>
      <w:ins w:id="1452" w:author="ČTÚ (RS)" w:date="2026-09-30T09:17:00Z" w16du:dateUtc="2026-09-30T07:17:00Z">
        <w:r w:rsidR="003E187C" w:rsidRPr="00661283">
          <w:rPr>
            <w:rFonts w:ascii="Arial" w:hAnsi="Arial" w:cs="Arial"/>
            <w:i/>
            <w:iCs/>
            <w:sz w:val="22"/>
            <w:szCs w:val="22"/>
          </w:rPr>
          <w:t>dd</w:t>
        </w:r>
        <w:proofErr w:type="spellEnd"/>
        <w:r w:rsidR="003E187C" w:rsidRPr="00661283">
          <w:rPr>
            <w:rFonts w:ascii="Arial" w:hAnsi="Arial" w:cs="Arial"/>
            <w:i/>
            <w:iCs/>
            <w:sz w:val="22"/>
            <w:szCs w:val="22"/>
          </w:rPr>
          <w:t>. m 2026</w:t>
        </w:r>
      </w:ins>
      <w:r w:rsidRPr="00FF0A7D">
        <w:rPr>
          <w:rFonts w:ascii="Arial" w:hAnsi="Arial" w:cs="Arial"/>
          <w:sz w:val="22"/>
          <w:szCs w:val="22"/>
        </w:rPr>
        <w:t>.</w:t>
      </w:r>
    </w:p>
    <w:p w14:paraId="21E2FE31" w14:textId="77777777" w:rsidR="005377A4" w:rsidRDefault="005377A4" w:rsidP="005377A4">
      <w:pPr>
        <w:pStyle w:val="Zkladntext"/>
        <w:ind w:firstLine="567"/>
        <w:rPr>
          <w:rFonts w:ascii="Arial" w:hAnsi="Arial" w:cs="Arial"/>
          <w:sz w:val="22"/>
          <w:szCs w:val="22"/>
        </w:rPr>
      </w:pPr>
    </w:p>
    <w:p w14:paraId="1C3E662F" w14:textId="77777777" w:rsidR="005377A4" w:rsidRDefault="005377A4" w:rsidP="005377A4">
      <w:pPr>
        <w:pStyle w:val="Zkladntext"/>
        <w:ind w:firstLine="567"/>
        <w:rPr>
          <w:rFonts w:ascii="Arial" w:hAnsi="Arial" w:cs="Arial"/>
          <w:sz w:val="22"/>
          <w:szCs w:val="22"/>
        </w:rPr>
      </w:pPr>
    </w:p>
    <w:p w14:paraId="20E2E9E3" w14:textId="77777777" w:rsidR="005377A4" w:rsidRPr="00FF0A7D" w:rsidRDefault="005377A4" w:rsidP="005377A4">
      <w:pPr>
        <w:pStyle w:val="Nadpis1"/>
        <w:spacing w:before="0" w:after="0"/>
        <w:jc w:val="center"/>
        <w:rPr>
          <w:rFonts w:cs="Arial"/>
          <w:b w:val="0"/>
          <w:sz w:val="22"/>
          <w:szCs w:val="22"/>
        </w:rPr>
      </w:pPr>
      <w:r w:rsidRPr="00B01CEA">
        <w:rPr>
          <w:rFonts w:cs="Arial"/>
          <w:kern w:val="0"/>
          <w:sz w:val="22"/>
          <w:szCs w:val="22"/>
        </w:rPr>
        <w:t>Odůvodnění</w:t>
      </w:r>
    </w:p>
    <w:p w14:paraId="3C336C44" w14:textId="77777777" w:rsidR="005377A4" w:rsidRPr="00FF0A7D" w:rsidRDefault="005377A4" w:rsidP="005377A4">
      <w:pPr>
        <w:pStyle w:val="Zkladntext"/>
        <w:tabs>
          <w:tab w:val="left" w:pos="851"/>
        </w:tabs>
        <w:ind w:firstLine="567"/>
        <w:jc w:val="center"/>
        <w:rPr>
          <w:rFonts w:ascii="Arial" w:hAnsi="Arial" w:cs="Arial"/>
          <w:b/>
          <w:sz w:val="22"/>
          <w:szCs w:val="22"/>
        </w:rPr>
      </w:pPr>
    </w:p>
    <w:p w14:paraId="0293DBAC" w14:textId="01F7B070" w:rsidR="00243331" w:rsidRDefault="005377A4" w:rsidP="00243331">
      <w:pPr>
        <w:pStyle w:val="Zkladntext"/>
        <w:spacing w:before="120"/>
        <w:ind w:firstLine="709"/>
        <w:rPr>
          <w:ins w:id="1453" w:author="ČTÚ (RS)" w:date="2026-09-30T09:20:00Z" w16du:dateUtc="2026-09-30T07:20:00Z"/>
          <w:rFonts w:ascii="Arial" w:hAnsi="Arial" w:cs="Arial"/>
          <w:color w:val="000000"/>
          <w:sz w:val="22"/>
          <w:szCs w:val="22"/>
        </w:rPr>
      </w:pPr>
      <w:r w:rsidRPr="00FF0A7D">
        <w:rPr>
          <w:rFonts w:ascii="Arial" w:hAnsi="Arial" w:cs="Arial"/>
          <w:sz w:val="22"/>
          <w:szCs w:val="22"/>
        </w:rPr>
        <w:t xml:space="preserve">Úřad vydává </w:t>
      </w:r>
      <w:r w:rsidR="00822238" w:rsidRPr="00593C71">
        <w:rPr>
          <w:rFonts w:ascii="Arial" w:hAnsi="Arial" w:cs="Arial"/>
          <w:sz w:val="22"/>
          <w:szCs w:val="22"/>
        </w:rPr>
        <w:t>k </w:t>
      </w:r>
      <w:r w:rsidRPr="00FF0A7D">
        <w:rPr>
          <w:rFonts w:ascii="Arial" w:hAnsi="Arial" w:cs="Arial"/>
          <w:sz w:val="22"/>
          <w:szCs w:val="22"/>
        </w:rPr>
        <w:t xml:space="preserve">provedení </w:t>
      </w:r>
      <w:r w:rsidRPr="00593C71">
        <w:rPr>
          <w:rFonts w:ascii="Arial" w:hAnsi="Arial" w:cs="Arial"/>
          <w:sz w:val="22"/>
          <w:szCs w:val="22"/>
        </w:rPr>
        <w:t xml:space="preserve">§ 16 </w:t>
      </w:r>
      <w:r w:rsidRPr="00FF0A7D">
        <w:rPr>
          <w:rFonts w:ascii="Arial" w:hAnsi="Arial" w:cs="Arial"/>
          <w:sz w:val="22"/>
          <w:szCs w:val="22"/>
        </w:rPr>
        <w:t xml:space="preserve">odst. 2 zákona opatřením obecné povahy část plánu </w:t>
      </w:r>
      <w:del w:id="1454" w:author="ČTÚ (RS)" w:date="2026-10-12T09:28:00Z" w16du:dateUtc="2026-10-12T07:28:00Z">
        <w:r w:rsidRPr="00FF0A7D" w:rsidDel="00026C23">
          <w:rPr>
            <w:rFonts w:ascii="Arial" w:hAnsi="Arial" w:cs="Arial"/>
            <w:sz w:val="22"/>
            <w:szCs w:val="22"/>
          </w:rPr>
          <w:delText>využití rádio</w:delText>
        </w:r>
        <w:r w:rsidR="00822238" w:rsidDel="00026C23">
          <w:rPr>
            <w:rFonts w:ascii="Arial" w:hAnsi="Arial" w:cs="Arial"/>
            <w:sz w:val="22"/>
            <w:szCs w:val="22"/>
          </w:rPr>
          <w:delText xml:space="preserve">vého spektra </w:delText>
        </w:r>
      </w:del>
      <w:r w:rsidR="00822238">
        <w:rPr>
          <w:rFonts w:ascii="Arial" w:hAnsi="Arial" w:cs="Arial"/>
          <w:sz w:val="22"/>
          <w:szCs w:val="22"/>
        </w:rPr>
        <w:t>č. </w:t>
      </w:r>
      <w:r w:rsidRPr="00FF0A7D">
        <w:rPr>
          <w:rFonts w:ascii="Arial" w:hAnsi="Arial" w:cs="Arial"/>
          <w:sz w:val="22"/>
          <w:szCs w:val="22"/>
        </w:rPr>
        <w:t>PV</w:t>
      </w:r>
      <w:r>
        <w:rPr>
          <w:rFonts w:ascii="Arial" w:hAnsi="Arial" w:cs="Arial"/>
          <w:sz w:val="22"/>
          <w:szCs w:val="22"/>
        </w:rPr>
        <w:t>-P/</w:t>
      </w:r>
      <w:del w:id="1455" w:author="ČTÚ (RS)" w:date="2026-09-30T09:17:00Z" w16du:dateUtc="2026-09-30T07:17:00Z">
        <w:r w:rsidDel="00EE394D">
          <w:rPr>
            <w:rFonts w:ascii="Arial" w:hAnsi="Arial" w:cs="Arial"/>
            <w:sz w:val="22"/>
            <w:szCs w:val="22"/>
          </w:rPr>
          <w:delText>18/</w:delText>
        </w:r>
        <w:r w:rsidR="00167F90" w:rsidDel="00EE394D">
          <w:rPr>
            <w:rFonts w:ascii="Arial" w:hAnsi="Arial" w:cs="Arial"/>
            <w:sz w:val="22"/>
            <w:szCs w:val="22"/>
          </w:rPr>
          <w:delText>01</w:delText>
        </w:r>
        <w:r w:rsidDel="00EE394D">
          <w:rPr>
            <w:rFonts w:ascii="Arial" w:hAnsi="Arial" w:cs="Arial"/>
            <w:sz w:val="22"/>
            <w:szCs w:val="22"/>
          </w:rPr>
          <w:delText>.201</w:delText>
        </w:r>
        <w:r w:rsidR="00167F90" w:rsidDel="00EE394D">
          <w:rPr>
            <w:rFonts w:ascii="Arial" w:hAnsi="Arial" w:cs="Arial"/>
            <w:sz w:val="22"/>
            <w:szCs w:val="22"/>
          </w:rPr>
          <w:delText>8</w:delText>
        </w:r>
        <w:r w:rsidDel="00EE394D">
          <w:rPr>
            <w:rFonts w:ascii="Arial" w:hAnsi="Arial" w:cs="Arial"/>
            <w:sz w:val="22"/>
            <w:szCs w:val="22"/>
          </w:rPr>
          <w:delText>-</w:delText>
        </w:r>
        <w:r w:rsidR="00167F90" w:rsidDel="00EE394D">
          <w:rPr>
            <w:rFonts w:ascii="Arial" w:hAnsi="Arial" w:cs="Arial"/>
            <w:sz w:val="22"/>
            <w:szCs w:val="22"/>
          </w:rPr>
          <w:delText>1</w:delText>
        </w:r>
      </w:del>
      <w:ins w:id="1456" w:author="ČTÚ (RS)" w:date="2026-09-30T09:17:00Z" w16du:dateUtc="2026-09-30T07:17:00Z">
        <w:r w:rsidR="00EE394D">
          <w:rPr>
            <w:rFonts w:ascii="Arial" w:hAnsi="Arial" w:cs="Arial"/>
            <w:sz w:val="22"/>
            <w:szCs w:val="22"/>
          </w:rPr>
          <w:t>XX.2026-</w:t>
        </w:r>
      </w:ins>
      <w:ins w:id="1457" w:author="ČTÚ (RS)" w:date="2026-09-30T09:18:00Z" w16du:dateUtc="2026-09-30T07:18:00Z">
        <w:r w:rsidR="00EE394D">
          <w:rPr>
            <w:rFonts w:ascii="Arial" w:hAnsi="Arial" w:cs="Arial"/>
            <w:sz w:val="22"/>
            <w:szCs w:val="22"/>
          </w:rPr>
          <w:t>Y</w:t>
        </w:r>
      </w:ins>
      <w:del w:id="1458" w:author="ČTÚ (RS)" w:date="2026-09-30T09:19:00Z" w16du:dateUtc="2026-09-30T07:19:00Z">
        <w:r w:rsidRPr="00FF0A7D" w:rsidDel="00F66E4C">
          <w:rPr>
            <w:rFonts w:ascii="Arial" w:hAnsi="Arial" w:cs="Arial"/>
            <w:sz w:val="22"/>
            <w:szCs w:val="22"/>
          </w:rPr>
          <w:delText xml:space="preserve"> (dá</w:delText>
        </w:r>
        <w:r w:rsidR="00822238" w:rsidDel="00F66E4C">
          <w:rPr>
            <w:rFonts w:ascii="Arial" w:hAnsi="Arial" w:cs="Arial"/>
            <w:sz w:val="22"/>
            <w:szCs w:val="22"/>
          </w:rPr>
          <w:delText>le jen „část plánu“)</w:delText>
        </w:r>
      </w:del>
      <w:r w:rsidR="00822238">
        <w:rPr>
          <w:rFonts w:ascii="Arial" w:hAnsi="Arial" w:cs="Arial"/>
          <w:sz w:val="22"/>
          <w:szCs w:val="22"/>
        </w:rPr>
        <w:t xml:space="preserve">, </w:t>
      </w:r>
      <w:del w:id="1459" w:author="ČTÚ (RS)" w:date="2026-09-30T09:20:00Z" w16du:dateUtc="2026-09-30T07:20:00Z">
        <w:r w:rsidR="00822238" w:rsidDel="00B51912">
          <w:rPr>
            <w:rFonts w:ascii="Arial" w:hAnsi="Arial" w:cs="Arial"/>
            <w:sz w:val="22"/>
            <w:szCs w:val="22"/>
          </w:rPr>
          <w:delText xml:space="preserve">kterou </w:delText>
        </w:r>
      </w:del>
      <w:ins w:id="1460" w:author="ČTÚ (RS)" w:date="2026-09-30T09:20:00Z" w16du:dateUtc="2026-09-30T07:20:00Z">
        <w:r w:rsidR="00B51912">
          <w:rPr>
            <w:rFonts w:ascii="Arial" w:hAnsi="Arial" w:cs="Arial"/>
            <w:sz w:val="22"/>
            <w:szCs w:val="22"/>
          </w:rPr>
          <w:t>kter</w:t>
        </w:r>
      </w:ins>
      <w:ins w:id="1461" w:author="ČTÚ (RS)" w:date="2026-10-12T09:29:00Z" w16du:dateUtc="2026-10-12T07:29:00Z">
        <w:r w:rsidR="00BD65F5">
          <w:rPr>
            <w:rFonts w:ascii="Arial" w:hAnsi="Arial" w:cs="Arial"/>
            <w:sz w:val="22"/>
            <w:szCs w:val="22"/>
          </w:rPr>
          <w:t>ou</w:t>
        </w:r>
      </w:ins>
      <w:ins w:id="1462" w:author="ČTÚ (RS)" w:date="2026-09-30T09:20:00Z" w16du:dateUtc="2026-09-30T07:20:00Z">
        <w:r w:rsidR="00B51912">
          <w:rPr>
            <w:rFonts w:ascii="Arial" w:hAnsi="Arial" w:cs="Arial"/>
            <w:sz w:val="22"/>
            <w:szCs w:val="22"/>
          </w:rPr>
          <w:t xml:space="preserve"> </w:t>
        </w:r>
      </w:ins>
      <w:r w:rsidR="00822238">
        <w:rPr>
          <w:rFonts w:ascii="Arial" w:hAnsi="Arial" w:cs="Arial"/>
          <w:sz w:val="22"/>
          <w:szCs w:val="22"/>
        </w:rPr>
        <w:t>se stanoví technické parametry a </w:t>
      </w:r>
      <w:r w:rsidRPr="00FF0A7D">
        <w:rPr>
          <w:rFonts w:ascii="Arial" w:hAnsi="Arial" w:cs="Arial"/>
          <w:sz w:val="22"/>
          <w:szCs w:val="22"/>
        </w:rPr>
        <w:t>podmí</w:t>
      </w:r>
      <w:r w:rsidR="00822238">
        <w:rPr>
          <w:rFonts w:ascii="Arial" w:hAnsi="Arial" w:cs="Arial"/>
          <w:sz w:val="22"/>
          <w:szCs w:val="22"/>
        </w:rPr>
        <w:t>nky využití rádiového spektra v rozsahu kmitočtů od 12,5 GHz do </w:t>
      </w:r>
      <w:r w:rsidRPr="00FF0A7D">
        <w:rPr>
          <w:rFonts w:ascii="Arial" w:hAnsi="Arial" w:cs="Arial"/>
          <w:sz w:val="22"/>
          <w:szCs w:val="22"/>
        </w:rPr>
        <w:t>14,5 GHz radiokomunikačními službami.</w:t>
      </w:r>
      <w:ins w:id="1463" w:author="ČTÚ (RS)" w:date="2026-09-30T09:20:00Z" w16du:dateUtc="2026-09-30T07:20:00Z">
        <w:r w:rsidR="00243331">
          <w:rPr>
            <w:rFonts w:ascii="Arial" w:hAnsi="Arial" w:cs="Arial"/>
            <w:sz w:val="22"/>
            <w:szCs w:val="22"/>
          </w:rPr>
          <w:t xml:space="preserve"> </w:t>
        </w:r>
        <w:r w:rsidR="00243331">
          <w:rPr>
            <w:rFonts w:ascii="Arial" w:hAnsi="Arial" w:cs="Arial"/>
            <w:color w:val="000000"/>
            <w:sz w:val="22"/>
            <w:szCs w:val="22"/>
          </w:rPr>
          <w:t xml:space="preserve">Účelem této části plánu je </w:t>
        </w:r>
        <w:r w:rsidR="00243331" w:rsidRPr="006D4D15">
          <w:rPr>
            <w:rFonts w:ascii="Arial" w:hAnsi="Arial" w:cs="Arial"/>
            <w:color w:val="000000"/>
            <w:sz w:val="22"/>
            <w:szCs w:val="22"/>
          </w:rPr>
          <w:t>zajist</w:t>
        </w:r>
        <w:r w:rsidR="00243331">
          <w:rPr>
            <w:rFonts w:ascii="Arial" w:hAnsi="Arial" w:cs="Arial"/>
            <w:color w:val="000000"/>
            <w:sz w:val="22"/>
            <w:szCs w:val="22"/>
          </w:rPr>
          <w:t>it transparentnost podmínek pro </w:t>
        </w:r>
        <w:r w:rsidR="00243331" w:rsidRPr="006D4D15">
          <w:rPr>
            <w:rFonts w:ascii="Arial" w:hAnsi="Arial" w:cs="Arial"/>
            <w:color w:val="000000"/>
            <w:sz w:val="22"/>
            <w:szCs w:val="22"/>
          </w:rPr>
          <w:t>využívání rádiového spektra a předvídatelnost rozhodnutí Úřadu.</w:t>
        </w:r>
      </w:ins>
    </w:p>
    <w:p w14:paraId="7D5F13F9" w14:textId="77777777" w:rsidR="00243331" w:rsidRDefault="00243331" w:rsidP="00243331">
      <w:pPr>
        <w:pStyle w:val="Zkladntext"/>
        <w:spacing w:before="60" w:after="120"/>
        <w:jc w:val="center"/>
        <w:rPr>
          <w:ins w:id="1464" w:author="ČTÚ (RS)" w:date="2026-09-30T09:20:00Z" w16du:dateUtc="2026-09-30T07:20:00Z"/>
          <w:rFonts w:ascii="Arial" w:hAnsi="Arial" w:cs="Arial"/>
          <w:sz w:val="22"/>
          <w:szCs w:val="22"/>
        </w:rPr>
      </w:pPr>
    </w:p>
    <w:p w14:paraId="438E2408" w14:textId="77777777" w:rsidR="00243331" w:rsidRDefault="00243331" w:rsidP="00243331">
      <w:pPr>
        <w:pStyle w:val="Zkladntext"/>
        <w:spacing w:before="60" w:after="120"/>
        <w:jc w:val="center"/>
        <w:rPr>
          <w:ins w:id="1465" w:author="ČTÚ (RS)" w:date="2026-09-30T09:20:00Z" w16du:dateUtc="2026-09-30T07:20:00Z"/>
          <w:rFonts w:ascii="Arial" w:hAnsi="Arial" w:cs="Arial"/>
          <w:sz w:val="22"/>
          <w:szCs w:val="22"/>
        </w:rPr>
      </w:pPr>
      <w:ins w:id="1466" w:author="ČTÚ (RS)" w:date="2026-09-30T09:20:00Z" w16du:dateUtc="2026-09-30T07:20:00Z">
        <w:r>
          <w:rPr>
            <w:rFonts w:ascii="Arial" w:hAnsi="Arial" w:cs="Arial"/>
            <w:sz w:val="22"/>
            <w:szCs w:val="22"/>
          </w:rPr>
          <w:t>Důvody pro nové vydání části plánu</w:t>
        </w:r>
      </w:ins>
    </w:p>
    <w:p w14:paraId="1BCD30C7" w14:textId="2F8D9999" w:rsidR="005377A4" w:rsidRDefault="00243331" w:rsidP="00243331">
      <w:pPr>
        <w:spacing w:before="120" w:line="280" w:lineRule="exact"/>
        <w:ind w:firstLine="567"/>
        <w:jc w:val="both"/>
        <w:rPr>
          <w:ins w:id="1467" w:author="ČTÚ (RS)" w:date="2026-09-30T09:21:00Z" w16du:dateUtc="2026-09-30T07:21:00Z"/>
          <w:rFonts w:ascii="Arial" w:hAnsi="Arial" w:cs="Arial"/>
          <w:sz w:val="22"/>
        </w:rPr>
      </w:pPr>
      <w:ins w:id="1468" w:author="ČTÚ (RS)" w:date="2026-09-30T09:20:00Z" w16du:dateUtc="2026-09-30T07:20:00Z">
        <w:r w:rsidRPr="0045731B">
          <w:rPr>
            <w:rFonts w:ascii="Arial" w:hAnsi="Arial" w:cs="Arial"/>
            <w:sz w:val="22"/>
            <w:szCs w:val="22"/>
          </w:rPr>
          <w:t>Důvodem</w:t>
        </w:r>
        <w:r w:rsidRPr="0045731B">
          <w:rPr>
            <w:rFonts w:ascii="Arial" w:hAnsi="Arial" w:cs="Arial"/>
            <w:sz w:val="22"/>
          </w:rPr>
          <w:t xml:space="preserve"> </w:t>
        </w:r>
        <w:r w:rsidRPr="0045731B">
          <w:rPr>
            <w:rFonts w:ascii="Arial" w:hAnsi="Arial" w:cs="Arial"/>
            <w:sz w:val="22"/>
            <w:szCs w:val="22"/>
          </w:rPr>
          <w:t>nového</w:t>
        </w:r>
        <w:r w:rsidRPr="0045731B">
          <w:rPr>
            <w:rFonts w:ascii="Arial" w:hAnsi="Arial" w:cs="Arial"/>
            <w:sz w:val="22"/>
          </w:rPr>
          <w:t xml:space="preserve"> vydání části plánu je </w:t>
        </w:r>
      </w:ins>
      <w:ins w:id="1469" w:author="ČTÚ (RS)" w:date="2026-10-06T11:31:00Z" w16du:dateUtc="2026-10-06T09:31:00Z">
        <w:r w:rsidR="005B58A1">
          <w:rPr>
            <w:rFonts w:ascii="Arial" w:hAnsi="Arial" w:cs="Arial"/>
            <w:sz w:val="22"/>
          </w:rPr>
          <w:t>úprava podmínek stanovených pro družicové služby v souladu s</w:t>
        </w:r>
      </w:ins>
      <w:ins w:id="1470" w:author="ČTÚ (RS)" w:date="2026-10-06T11:32:00Z" w16du:dateUtc="2026-10-06T09:32:00Z">
        <w:r w:rsidR="005B58A1">
          <w:rPr>
            <w:rFonts w:ascii="Arial" w:hAnsi="Arial" w:cs="Arial"/>
            <w:sz w:val="22"/>
          </w:rPr>
          <w:t> </w:t>
        </w:r>
      </w:ins>
      <w:ins w:id="1471" w:author="ČTÚ (RS)" w:date="2026-10-06T11:31:00Z" w16du:dateUtc="2026-10-06T09:31:00Z">
        <w:r w:rsidR="005B58A1">
          <w:rPr>
            <w:rFonts w:ascii="Arial" w:hAnsi="Arial" w:cs="Arial"/>
            <w:sz w:val="22"/>
          </w:rPr>
          <w:t>platným</w:t>
        </w:r>
      </w:ins>
      <w:ins w:id="1472" w:author="ČTÚ (RS)" w:date="2026-10-06T11:32:00Z" w16du:dateUtc="2026-10-06T09:32:00Z">
        <w:r w:rsidR="005B58A1">
          <w:rPr>
            <w:rFonts w:ascii="Arial" w:hAnsi="Arial" w:cs="Arial"/>
            <w:sz w:val="22"/>
          </w:rPr>
          <w:t xml:space="preserve"> zněním </w:t>
        </w:r>
        <w:r w:rsidR="005960D8">
          <w:rPr>
            <w:rFonts w:ascii="Arial" w:hAnsi="Arial" w:cs="Arial"/>
            <w:sz w:val="22"/>
          </w:rPr>
          <w:t>NKT a</w:t>
        </w:r>
      </w:ins>
      <w:ins w:id="1473" w:author="ČTÚ (RS)" w:date="2026-10-12T09:29:00Z" w16du:dateUtc="2026-10-12T07:29:00Z">
        <w:r w:rsidR="0035131D">
          <w:rPr>
            <w:rFonts w:ascii="Arial" w:hAnsi="Arial" w:cs="Arial"/>
            <w:sz w:val="22"/>
          </w:rPr>
          <w:t> </w:t>
        </w:r>
      </w:ins>
      <w:ins w:id="1474" w:author="ČTÚ (RS)" w:date="2026-10-06T11:32:00Z" w16du:dateUtc="2026-10-06T09:32:00Z">
        <w:r w:rsidR="005960D8">
          <w:rPr>
            <w:rFonts w:ascii="Arial" w:hAnsi="Arial" w:cs="Arial"/>
            <w:sz w:val="22"/>
          </w:rPr>
          <w:t xml:space="preserve">Řádu. Úřad také aktualizoval odkazy na </w:t>
        </w:r>
        <w:r w:rsidR="00F96E9C">
          <w:rPr>
            <w:rFonts w:ascii="Arial" w:hAnsi="Arial" w:cs="Arial"/>
            <w:sz w:val="22"/>
          </w:rPr>
          <w:t>harmonizační dokumenty</w:t>
        </w:r>
      </w:ins>
      <w:ins w:id="1475" w:author="ČTÚ (RS)" w:date="2026-10-06T11:34:00Z" w16du:dateUtc="2026-10-06T09:34:00Z">
        <w:r w:rsidR="00DB53F0">
          <w:rPr>
            <w:rFonts w:ascii="Arial" w:hAnsi="Arial" w:cs="Arial"/>
            <w:sz w:val="22"/>
          </w:rPr>
          <w:t>.</w:t>
        </w:r>
      </w:ins>
    </w:p>
    <w:p w14:paraId="1E40219E" w14:textId="5ACA2CEF" w:rsidR="00D9123C" w:rsidRPr="00FF0A7D" w:rsidDel="00D9123C" w:rsidRDefault="00D9123C" w:rsidP="00087C1A">
      <w:pPr>
        <w:pStyle w:val="Zkladntext"/>
        <w:spacing w:before="60" w:after="120"/>
        <w:jc w:val="center"/>
        <w:rPr>
          <w:del w:id="1476" w:author="ČTÚ (RS)" w:date="2026-09-30T09:21:00Z" w16du:dateUtc="2026-09-30T07:21:00Z"/>
          <w:rFonts w:ascii="Arial" w:hAnsi="Arial" w:cs="Arial"/>
          <w:sz w:val="22"/>
          <w:szCs w:val="22"/>
        </w:rPr>
      </w:pPr>
      <w:ins w:id="1477" w:author="ČTÚ (RS)" w:date="2026-09-30T09:21:00Z" w16du:dateUtc="2026-09-30T07:21:00Z">
        <w:r>
          <w:rPr>
            <w:rFonts w:ascii="Arial" w:hAnsi="Arial" w:cs="Arial"/>
            <w:sz w:val="22"/>
            <w:szCs w:val="22"/>
          </w:rPr>
          <w:t>…</w:t>
        </w:r>
      </w:ins>
    </w:p>
    <w:p w14:paraId="29D509C7" w14:textId="673EE02C" w:rsidR="005377A4" w:rsidRPr="00FF0A7D" w:rsidRDefault="005377A4" w:rsidP="00C81BB6">
      <w:pPr>
        <w:pStyle w:val="Zkladntext"/>
        <w:keepNext/>
        <w:spacing w:before="120" w:line="280" w:lineRule="exact"/>
        <w:ind w:firstLine="709"/>
        <w:rPr>
          <w:rFonts w:ascii="Arial" w:hAnsi="Arial" w:cs="Arial"/>
          <w:sz w:val="22"/>
          <w:szCs w:val="22"/>
        </w:rPr>
      </w:pPr>
      <w:r w:rsidRPr="006F629C">
        <w:rPr>
          <w:rFonts w:ascii="Arial" w:hAnsi="Arial" w:cs="Arial"/>
          <w:color w:val="000000"/>
          <w:sz w:val="22"/>
          <w:szCs w:val="22"/>
        </w:rPr>
        <w:t>Tato část plánu vychází z principů zako</w:t>
      </w:r>
      <w:r w:rsidR="00545441">
        <w:rPr>
          <w:rFonts w:ascii="Arial" w:hAnsi="Arial" w:cs="Arial"/>
          <w:color w:val="000000"/>
          <w:sz w:val="22"/>
          <w:szCs w:val="22"/>
        </w:rPr>
        <w:t>tvených v zákoně a </w:t>
      </w:r>
      <w:r w:rsidRPr="006F629C">
        <w:rPr>
          <w:rFonts w:ascii="Arial" w:hAnsi="Arial" w:cs="Arial"/>
          <w:color w:val="000000"/>
          <w:sz w:val="22"/>
          <w:szCs w:val="22"/>
        </w:rPr>
        <w:t>e</w:t>
      </w:r>
      <w:r w:rsidR="00545441">
        <w:rPr>
          <w:rFonts w:ascii="Arial" w:hAnsi="Arial" w:cs="Arial"/>
          <w:color w:val="000000"/>
          <w:sz w:val="22"/>
          <w:szCs w:val="22"/>
        </w:rPr>
        <w:t>vropské legislativě, zejména ve </w:t>
      </w:r>
      <w:r w:rsidRPr="006F629C">
        <w:rPr>
          <w:rFonts w:ascii="Arial" w:hAnsi="Arial" w:cs="Arial"/>
          <w:color w:val="000000"/>
          <w:sz w:val="22"/>
          <w:szCs w:val="22"/>
        </w:rPr>
        <w:t>s</w:t>
      </w:r>
      <w:r w:rsidR="00545441">
        <w:rPr>
          <w:rFonts w:ascii="Arial" w:hAnsi="Arial" w:cs="Arial"/>
          <w:color w:val="000000"/>
          <w:sz w:val="22"/>
          <w:szCs w:val="22"/>
        </w:rPr>
        <w:t>měrnici Evropského parlamentu a </w:t>
      </w:r>
      <w:r w:rsidRPr="006F629C">
        <w:rPr>
          <w:rFonts w:ascii="Arial" w:hAnsi="Arial" w:cs="Arial"/>
          <w:color w:val="000000"/>
          <w:sz w:val="22"/>
          <w:szCs w:val="22"/>
        </w:rPr>
        <w:t xml:space="preserve">Rady </w:t>
      </w:r>
      <w:del w:id="1478" w:author="ČTÚ (RS)" w:date="2026-09-30T09:21:00Z" w16du:dateUtc="2026-09-30T07:21:00Z">
        <w:r w:rsidRPr="006F629C" w:rsidDel="0098180D">
          <w:rPr>
            <w:rFonts w:ascii="Arial" w:hAnsi="Arial" w:cs="Arial"/>
            <w:color w:val="000000"/>
            <w:sz w:val="22"/>
            <w:szCs w:val="22"/>
          </w:rPr>
          <w:delText>2002/21/ES o </w:delText>
        </w:r>
        <w:r w:rsidR="00545441" w:rsidDel="0098180D">
          <w:rPr>
            <w:rFonts w:ascii="Arial" w:hAnsi="Arial" w:cs="Arial"/>
            <w:color w:val="000000"/>
            <w:sz w:val="22"/>
            <w:szCs w:val="22"/>
          </w:rPr>
          <w:delText>společném předpisovém rámci pro sítě a </w:delText>
        </w:r>
        <w:r w:rsidRPr="006F629C" w:rsidDel="0098180D">
          <w:rPr>
            <w:rFonts w:ascii="Arial" w:hAnsi="Arial" w:cs="Arial"/>
            <w:color w:val="000000"/>
            <w:sz w:val="22"/>
            <w:szCs w:val="22"/>
          </w:rPr>
          <w:delText>služby elektronických komunikací ve</w:delText>
        </w:r>
        <w:r w:rsidR="0054090E" w:rsidDel="0098180D">
          <w:rPr>
            <w:rFonts w:ascii="Arial" w:hAnsi="Arial" w:cs="Arial"/>
            <w:color w:val="000000"/>
            <w:sz w:val="22"/>
            <w:szCs w:val="22"/>
          </w:rPr>
          <w:delText> </w:delText>
        </w:r>
        <w:r w:rsidRPr="006F629C" w:rsidDel="0098180D">
          <w:rPr>
            <w:rFonts w:ascii="Arial" w:hAnsi="Arial" w:cs="Arial"/>
            <w:color w:val="000000"/>
            <w:sz w:val="22"/>
            <w:szCs w:val="22"/>
          </w:rPr>
          <w:delText>znění směrnice 2009/140/ES</w:delText>
        </w:r>
        <w:r w:rsidRPr="006F629C" w:rsidDel="0098180D">
          <w:rPr>
            <w:rStyle w:val="Znakapoznpodarou"/>
            <w:rFonts w:ascii="Arial" w:hAnsi="Arial" w:cs="Arial"/>
            <w:color w:val="000000"/>
            <w:sz w:val="22"/>
            <w:szCs w:val="22"/>
          </w:rPr>
          <w:footnoteReference w:id="60"/>
        </w:r>
        <w:r w:rsidRPr="006F629C" w:rsidDel="0098180D">
          <w:rPr>
            <w:rFonts w:ascii="Arial" w:hAnsi="Arial" w:cs="Arial"/>
            <w:color w:val="000000"/>
            <w:sz w:val="22"/>
            <w:szCs w:val="22"/>
          </w:rPr>
          <w:delText xml:space="preserve">), </w:delText>
        </w:r>
      </w:del>
      <w:ins w:id="1481" w:author="ČTÚ (RS)" w:date="2026-09-30T09:22:00Z" w16du:dateUtc="2026-09-30T07:22:00Z">
        <w:r w:rsidR="00FA268D" w:rsidRPr="007A63CC">
          <w:rPr>
            <w:rFonts w:ascii="Arial" w:hAnsi="Arial" w:cs="Arial"/>
            <w:color w:val="000000"/>
            <w:sz w:val="22"/>
            <w:szCs w:val="22"/>
          </w:rPr>
          <w:t>(EU) 2018/1972, kterou se stanoví evropský kodex pro</w:t>
        </w:r>
        <w:r w:rsidR="00FA268D">
          <w:rPr>
            <w:rFonts w:ascii="Arial" w:hAnsi="Arial" w:cs="Arial"/>
            <w:color w:val="000000"/>
            <w:sz w:val="22"/>
            <w:szCs w:val="22"/>
          </w:rPr>
          <w:t> </w:t>
        </w:r>
        <w:r w:rsidR="00FA268D" w:rsidRPr="007A63CC">
          <w:rPr>
            <w:rFonts w:ascii="Arial" w:hAnsi="Arial" w:cs="Arial"/>
            <w:color w:val="000000"/>
            <w:sz w:val="22"/>
            <w:szCs w:val="22"/>
          </w:rPr>
          <w:t>elektronické komunikace</w:t>
        </w:r>
        <w:r w:rsidR="00FA268D">
          <w:rPr>
            <w:rFonts w:ascii="Arial" w:hAnsi="Arial" w:cs="Arial"/>
            <w:color w:val="000000"/>
            <w:sz w:val="22"/>
            <w:szCs w:val="22"/>
          </w:rPr>
          <w:t xml:space="preserve"> </w:t>
        </w:r>
      </w:ins>
      <w:r w:rsidRPr="006F629C">
        <w:rPr>
          <w:rFonts w:ascii="Arial" w:hAnsi="Arial" w:cs="Arial"/>
          <w:color w:val="000000"/>
          <w:sz w:val="22"/>
          <w:szCs w:val="22"/>
        </w:rPr>
        <w:t>a v roz</w:t>
      </w:r>
      <w:r w:rsidR="00545441">
        <w:rPr>
          <w:rFonts w:ascii="Arial" w:hAnsi="Arial" w:cs="Arial"/>
          <w:color w:val="000000"/>
          <w:sz w:val="22"/>
          <w:szCs w:val="22"/>
        </w:rPr>
        <w:t>hodnutí Evropského parlamentu a Rady č. 676/2002/EC o </w:t>
      </w:r>
      <w:del w:id="1482" w:author="ČTÚ (RS)" w:date="2026-09-30T09:22:00Z" w16du:dateUtc="2026-09-30T07:22:00Z">
        <w:r w:rsidR="00545441" w:rsidDel="00FA268D">
          <w:rPr>
            <w:rFonts w:ascii="Arial" w:hAnsi="Arial" w:cs="Arial"/>
            <w:color w:val="000000"/>
            <w:sz w:val="22"/>
            <w:szCs w:val="22"/>
          </w:rPr>
          <w:delText xml:space="preserve">regulačním </w:delText>
        </w:r>
      </w:del>
      <w:ins w:id="1483" w:author="ČTÚ (RS)" w:date="2026-09-30T09:22:00Z" w16du:dateUtc="2026-09-30T07:22:00Z">
        <w:r w:rsidR="00FA268D">
          <w:rPr>
            <w:rFonts w:ascii="Arial" w:hAnsi="Arial" w:cs="Arial"/>
            <w:color w:val="000000"/>
            <w:sz w:val="22"/>
            <w:szCs w:val="22"/>
          </w:rPr>
          <w:t xml:space="preserve">předpisovém </w:t>
        </w:r>
      </w:ins>
      <w:r w:rsidR="00545441">
        <w:rPr>
          <w:rFonts w:ascii="Arial" w:hAnsi="Arial" w:cs="Arial"/>
          <w:color w:val="000000"/>
          <w:sz w:val="22"/>
          <w:szCs w:val="22"/>
        </w:rPr>
        <w:t>rámci pro </w:t>
      </w:r>
      <w:r w:rsidRPr="006F629C">
        <w:rPr>
          <w:rFonts w:ascii="Arial" w:hAnsi="Arial" w:cs="Arial"/>
          <w:color w:val="000000"/>
          <w:sz w:val="22"/>
          <w:szCs w:val="22"/>
        </w:rPr>
        <w:t>politiku rádiového spektra v Evrop</w:t>
      </w:r>
      <w:r w:rsidR="00545441">
        <w:rPr>
          <w:rFonts w:ascii="Arial" w:hAnsi="Arial" w:cs="Arial"/>
          <w:color w:val="000000"/>
          <w:sz w:val="22"/>
          <w:szCs w:val="22"/>
        </w:rPr>
        <w:t>ském společenství (rozhodnutí o rádiovém spektru)</w:t>
      </w:r>
      <w:del w:id="1484" w:author="ČTÚ (RS)" w:date="2026-09-30T09:22:00Z" w16du:dateUtc="2026-09-30T07:22:00Z">
        <w:r w:rsidR="00545441" w:rsidDel="00367A09">
          <w:rPr>
            <w:rFonts w:ascii="Arial" w:hAnsi="Arial" w:cs="Arial"/>
            <w:color w:val="000000"/>
            <w:sz w:val="22"/>
            <w:szCs w:val="22"/>
          </w:rPr>
          <w:delText xml:space="preserve"> a </w:delText>
        </w:r>
        <w:r w:rsidRPr="006F629C" w:rsidDel="00367A09">
          <w:rPr>
            <w:rFonts w:ascii="Arial" w:hAnsi="Arial" w:cs="Arial"/>
            <w:color w:val="000000"/>
            <w:sz w:val="22"/>
            <w:szCs w:val="22"/>
          </w:rPr>
          <w:delText xml:space="preserve">dále z principů </w:delText>
        </w:r>
        <w:r w:rsidR="00545441" w:rsidDel="00367A09">
          <w:rPr>
            <w:rFonts w:ascii="Arial" w:hAnsi="Arial" w:cs="Arial"/>
            <w:color w:val="000000"/>
            <w:sz w:val="22"/>
            <w:szCs w:val="22"/>
          </w:rPr>
          <w:delText xml:space="preserve">stanovených ve společné části </w:delText>
        </w:r>
        <w:r w:rsidRPr="006F629C" w:rsidDel="00367A09">
          <w:rPr>
            <w:rFonts w:ascii="Arial" w:hAnsi="Arial" w:cs="Arial"/>
            <w:color w:val="000000"/>
            <w:sz w:val="22"/>
            <w:szCs w:val="22"/>
          </w:rPr>
          <w:delText>plá</w:delText>
        </w:r>
        <w:r w:rsidR="00545441" w:rsidDel="00367A09">
          <w:rPr>
            <w:rFonts w:ascii="Arial" w:hAnsi="Arial" w:cs="Arial"/>
            <w:color w:val="000000"/>
            <w:sz w:val="22"/>
            <w:szCs w:val="22"/>
          </w:rPr>
          <w:delText>nu využití rádiového spektra č. </w:delText>
        </w:r>
        <w:r w:rsidRPr="006F629C" w:rsidDel="00367A09">
          <w:rPr>
            <w:rFonts w:ascii="Arial" w:hAnsi="Arial" w:cs="Arial"/>
            <w:color w:val="000000"/>
            <w:sz w:val="22"/>
            <w:szCs w:val="22"/>
          </w:rPr>
          <w:delText>PV/10.2005-35, ve</w:delText>
        </w:r>
        <w:r w:rsidR="00545441" w:rsidDel="00367A09">
          <w:rPr>
            <w:rFonts w:ascii="Arial" w:hAnsi="Arial" w:cs="Arial"/>
            <w:color w:val="000000"/>
            <w:sz w:val="22"/>
            <w:szCs w:val="22"/>
          </w:rPr>
          <w:delText> </w:delText>
        </w:r>
        <w:r w:rsidRPr="006F629C" w:rsidDel="00367A09">
          <w:rPr>
            <w:rFonts w:ascii="Arial" w:hAnsi="Arial" w:cs="Arial"/>
            <w:color w:val="000000"/>
            <w:sz w:val="22"/>
            <w:szCs w:val="22"/>
          </w:rPr>
          <w:delText>znění pozdějších změn. Účelem této části plánu je zajistit transparentnost podmínek pro</w:delText>
        </w:r>
        <w:r w:rsidR="00545441" w:rsidDel="00367A09">
          <w:rPr>
            <w:rFonts w:ascii="Arial" w:hAnsi="Arial" w:cs="Arial"/>
            <w:color w:val="000000"/>
            <w:sz w:val="22"/>
            <w:szCs w:val="22"/>
          </w:rPr>
          <w:delText> </w:delText>
        </w:r>
        <w:r w:rsidRPr="006F629C" w:rsidDel="00367A09">
          <w:rPr>
            <w:rFonts w:ascii="Arial" w:hAnsi="Arial" w:cs="Arial"/>
            <w:color w:val="000000"/>
            <w:sz w:val="22"/>
            <w:szCs w:val="22"/>
          </w:rPr>
          <w:delText>využívání rádiového spektra a předvídatelnost rozhodnutí Úřadu</w:delText>
        </w:r>
      </w:del>
      <w:r w:rsidRPr="006F629C">
        <w:rPr>
          <w:rFonts w:ascii="Arial" w:hAnsi="Arial" w:cs="Arial"/>
          <w:color w:val="000000"/>
          <w:sz w:val="22"/>
          <w:szCs w:val="22"/>
        </w:rPr>
        <w:t>.</w:t>
      </w:r>
    </w:p>
    <w:p w14:paraId="21E7665C" w14:textId="715B107E" w:rsidR="005377A4" w:rsidRPr="00D34A95" w:rsidRDefault="005377A4" w:rsidP="00C81BB6">
      <w:pPr>
        <w:pStyle w:val="Zkladntext"/>
        <w:keepNext/>
        <w:spacing w:before="120" w:line="280" w:lineRule="exact"/>
        <w:ind w:firstLine="709"/>
        <w:rPr>
          <w:rFonts w:ascii="Arial" w:hAnsi="Arial" w:cs="Arial"/>
          <w:color w:val="000000"/>
          <w:sz w:val="22"/>
          <w:szCs w:val="22"/>
        </w:rPr>
      </w:pPr>
      <w:del w:id="1485" w:author="ČTÚ (RS)" w:date="2026-10-12T09:30:00Z" w16du:dateUtc="2026-10-12T07:30:00Z">
        <w:r w:rsidRPr="00C5447C" w:rsidDel="00C5447C">
          <w:rPr>
            <w:rFonts w:ascii="Arial" w:hAnsi="Arial" w:cs="Arial"/>
            <w:color w:val="000000"/>
            <w:sz w:val="22"/>
            <w:szCs w:val="22"/>
          </w:rPr>
          <w:delText>Důvodem nového vydání této části plánu je zejména zavedení podmínek p</w:delText>
        </w:r>
        <w:r w:rsidR="00545441" w:rsidRPr="00C5447C" w:rsidDel="00C5447C">
          <w:rPr>
            <w:rFonts w:ascii="Arial" w:hAnsi="Arial" w:cs="Arial"/>
            <w:color w:val="000000"/>
            <w:sz w:val="22"/>
            <w:szCs w:val="22"/>
          </w:rPr>
          <w:delText>ro </w:delText>
        </w:r>
        <w:r w:rsidRPr="00C5447C" w:rsidDel="00C5447C">
          <w:rPr>
            <w:rFonts w:ascii="Arial" w:hAnsi="Arial" w:cs="Arial"/>
            <w:color w:val="000000"/>
            <w:sz w:val="22"/>
            <w:szCs w:val="22"/>
          </w:rPr>
          <w:delText xml:space="preserve">využívání kanálových šířek 56 MHz v pevné službě v pásmu </w:delText>
        </w:r>
        <w:r w:rsidRPr="00C5447C" w:rsidDel="00C5447C">
          <w:rPr>
            <w:rFonts w:ascii="Arial" w:hAnsi="Arial" w:cs="Arial"/>
            <w:sz w:val="22"/>
            <w:szCs w:val="22"/>
          </w:rPr>
          <w:delText xml:space="preserve">12,75–13,25 GHz, a to k podpoře zavádění vysokokapacitních pevných spojů. K dalším úpravám patří implementace relevantních ustanovení aktuálního vydání Radiokomunikačního řádu, změny v přidělení pásem </w:delText>
        </w:r>
        <w:r w:rsidRPr="00C5447C" w:rsidDel="00C5447C">
          <w:rPr>
            <w:rFonts w:ascii="Arial" w:hAnsi="Arial" w:cs="Arial"/>
            <w:sz w:val="22"/>
            <w:szCs w:val="22"/>
          </w:rPr>
          <w:lastRenderedPageBreak/>
          <w:delText>radiokomunikačním službám, rozšíření podmínek</w:delText>
        </w:r>
        <w:r w:rsidR="00545441" w:rsidRPr="00C5447C" w:rsidDel="00C5447C">
          <w:rPr>
            <w:rFonts w:ascii="Arial" w:hAnsi="Arial" w:cs="Arial"/>
            <w:sz w:val="22"/>
            <w:szCs w:val="22"/>
          </w:rPr>
          <w:delText xml:space="preserve"> pro </w:delText>
        </w:r>
        <w:r w:rsidRPr="00C5447C" w:rsidDel="00C5447C">
          <w:rPr>
            <w:rFonts w:ascii="Arial" w:hAnsi="Arial" w:cs="Arial"/>
            <w:sz w:val="22"/>
            <w:szCs w:val="22"/>
          </w:rPr>
          <w:delText xml:space="preserve">pozemské stanice v družicových službách, </w:delText>
        </w:r>
        <w:r w:rsidR="00545441" w:rsidRPr="00C5447C" w:rsidDel="00C5447C">
          <w:rPr>
            <w:rFonts w:ascii="Arial" w:hAnsi="Arial" w:cs="Arial"/>
            <w:sz w:val="22"/>
            <w:szCs w:val="22"/>
          </w:rPr>
          <w:delText>aktualizace odkazů na </w:delText>
        </w:r>
        <w:r w:rsidRPr="00C5447C" w:rsidDel="00C5447C">
          <w:rPr>
            <w:rFonts w:ascii="Arial" w:hAnsi="Arial" w:cs="Arial"/>
            <w:sz w:val="22"/>
            <w:szCs w:val="22"/>
          </w:rPr>
          <w:delText>harmonizační dokumenty</w:delText>
        </w:r>
        <w:r w:rsidR="00545441" w:rsidRPr="00C5447C" w:rsidDel="00C5447C">
          <w:rPr>
            <w:rFonts w:ascii="Arial" w:hAnsi="Arial" w:cs="Arial"/>
            <w:sz w:val="22"/>
            <w:szCs w:val="22"/>
          </w:rPr>
          <w:delText xml:space="preserve"> a </w:delText>
        </w:r>
        <w:r w:rsidRPr="00C5447C" w:rsidDel="00C5447C">
          <w:rPr>
            <w:rFonts w:ascii="Arial" w:hAnsi="Arial" w:cs="Arial"/>
            <w:sz w:val="22"/>
            <w:szCs w:val="22"/>
          </w:rPr>
          <w:delText>další úpravy.</w:delText>
        </w:r>
      </w:del>
    </w:p>
    <w:p w14:paraId="454E9696" w14:textId="3906CC0E" w:rsidR="005377A4" w:rsidDel="00FE521A" w:rsidRDefault="00545441" w:rsidP="00C81BB6">
      <w:pPr>
        <w:spacing w:before="120" w:line="280" w:lineRule="exact"/>
        <w:ind w:firstLine="567"/>
        <w:jc w:val="both"/>
        <w:rPr>
          <w:del w:id="1486" w:author="ČTÚ (RS)" w:date="2026-09-30T09:25:00Z" w16du:dateUtc="2026-09-30T07:25:00Z"/>
          <w:rFonts w:ascii="Arial" w:hAnsi="Arial" w:cs="Arial"/>
          <w:sz w:val="22"/>
          <w:szCs w:val="22"/>
        </w:rPr>
      </w:pPr>
      <w:del w:id="1487" w:author="ČTÚ (RS)" w:date="2026-09-30T09:25:00Z" w16du:dateUtc="2026-09-30T07:25:00Z">
        <w:r w:rsidDel="00FE521A">
          <w:rPr>
            <w:rFonts w:ascii="Arial" w:hAnsi="Arial" w:cs="Arial"/>
            <w:sz w:val="22"/>
            <w:szCs w:val="22"/>
          </w:rPr>
          <w:delText>V článku </w:delText>
        </w:r>
        <w:r w:rsidR="005377A4" w:rsidRPr="00FF0A7D" w:rsidDel="00FE521A">
          <w:rPr>
            <w:rFonts w:ascii="Arial" w:hAnsi="Arial" w:cs="Arial"/>
            <w:sz w:val="22"/>
            <w:szCs w:val="22"/>
          </w:rPr>
          <w:delText>2 je uveden stav přidělení radiokomunikačním službám, který odpovídá plánu přidělení kmitočtových pásem (národní kmitočtová tabulka</w:delText>
        </w:r>
        <w:r w:rsidR="005377A4" w:rsidDel="00FE521A">
          <w:rPr>
            <w:rStyle w:val="Znakapoznpodarou"/>
            <w:rFonts w:ascii="Arial" w:hAnsi="Arial" w:cs="Arial"/>
            <w:sz w:val="22"/>
            <w:szCs w:val="22"/>
          </w:rPr>
          <w:footnoteReference w:id="61"/>
        </w:r>
        <w:r w:rsidR="005377A4" w:rsidRPr="00FF0A7D" w:rsidDel="00FE521A">
          <w:rPr>
            <w:rFonts w:ascii="Arial" w:hAnsi="Arial" w:cs="Arial"/>
            <w:sz w:val="22"/>
            <w:szCs w:val="22"/>
          </w:rPr>
          <w:delText>), včetně jejich využití aplikacem</w:delText>
        </w:r>
        <w:r w:rsidDel="00FE521A">
          <w:rPr>
            <w:rFonts w:ascii="Arial" w:hAnsi="Arial" w:cs="Arial"/>
            <w:sz w:val="22"/>
            <w:szCs w:val="22"/>
          </w:rPr>
          <w:delText>i. Evropská tabulka přidělení a využití kmitočtů – Zpráva </w:delText>
        </w:r>
        <w:r w:rsidR="005377A4" w:rsidRPr="00FF0A7D" w:rsidDel="00FE521A">
          <w:rPr>
            <w:rFonts w:ascii="Arial" w:hAnsi="Arial" w:cs="Arial"/>
            <w:sz w:val="22"/>
            <w:szCs w:val="22"/>
          </w:rPr>
          <w:delText>ERC č. 25 –</w:delText>
        </w:r>
        <w:r w:rsidR="005377A4" w:rsidDel="00FE521A">
          <w:rPr>
            <w:rFonts w:ascii="Arial" w:hAnsi="Arial" w:cs="Arial"/>
            <w:sz w:val="22"/>
            <w:szCs w:val="22"/>
          </w:rPr>
          <w:delText xml:space="preserve"> </w:delText>
        </w:r>
        <w:r w:rsidDel="00FE521A">
          <w:rPr>
            <w:rFonts w:ascii="Arial" w:hAnsi="Arial" w:cs="Arial"/>
            <w:sz w:val="22"/>
            <w:szCs w:val="22"/>
          </w:rPr>
          <w:delText>doplňuje celkový přehled o </w:delText>
        </w:r>
        <w:r w:rsidR="005377A4" w:rsidRPr="00FF0A7D" w:rsidDel="00FE521A">
          <w:rPr>
            <w:rFonts w:ascii="Arial" w:hAnsi="Arial" w:cs="Arial"/>
            <w:sz w:val="22"/>
            <w:szCs w:val="22"/>
          </w:rPr>
          <w:delText>harmonizačních záměrech v oblasti rádiového spektra.</w:delText>
        </w:r>
        <w:r w:rsidR="005377A4" w:rsidDel="00FE521A">
          <w:rPr>
            <w:rFonts w:ascii="Arial" w:hAnsi="Arial" w:cs="Arial"/>
            <w:sz w:val="22"/>
            <w:szCs w:val="22"/>
          </w:rPr>
          <w:delText xml:space="preserve"> </w:delText>
        </w:r>
        <w:r w:rsidR="005377A4" w:rsidRPr="00D34A95" w:rsidDel="00FE521A">
          <w:rPr>
            <w:rFonts w:ascii="Arial" w:hAnsi="Arial" w:cs="Arial"/>
            <w:sz w:val="22"/>
            <w:szCs w:val="22"/>
          </w:rPr>
          <w:delText>Z využití jsou uvedeny hlavní aplikace a</w:delText>
        </w:r>
        <w:r w:rsidDel="00FE521A">
          <w:rPr>
            <w:rFonts w:ascii="Arial" w:hAnsi="Arial" w:cs="Arial"/>
            <w:sz w:val="22"/>
            <w:szCs w:val="22"/>
          </w:rPr>
          <w:delText> </w:delText>
        </w:r>
        <w:r w:rsidR="005377A4" w:rsidRPr="00D34A95" w:rsidDel="00FE521A">
          <w:rPr>
            <w:rFonts w:ascii="Arial" w:hAnsi="Arial" w:cs="Arial"/>
            <w:sz w:val="22"/>
            <w:szCs w:val="22"/>
          </w:rPr>
          <w:delText>další d</w:delText>
        </w:r>
        <w:r w:rsidR="005377A4" w:rsidDel="00FE521A">
          <w:rPr>
            <w:rFonts w:ascii="Arial" w:hAnsi="Arial" w:cs="Arial"/>
            <w:sz w:val="22"/>
            <w:szCs w:val="22"/>
          </w:rPr>
          <w:delText>etaily jsou v oddílech věnovaných</w:delText>
        </w:r>
        <w:r w:rsidR="005377A4" w:rsidRPr="00D34A95" w:rsidDel="00FE521A">
          <w:rPr>
            <w:rFonts w:ascii="Arial" w:hAnsi="Arial" w:cs="Arial"/>
            <w:sz w:val="22"/>
            <w:szCs w:val="22"/>
          </w:rPr>
          <w:delText xml:space="preserve"> jednotlivým radiokomunikačním službám.</w:delText>
        </w:r>
        <w:r w:rsidR="005377A4" w:rsidDel="00FE521A">
          <w:rPr>
            <w:rFonts w:ascii="Arial" w:hAnsi="Arial" w:cs="Arial"/>
            <w:sz w:val="22"/>
            <w:szCs w:val="22"/>
          </w:rPr>
          <w:delText xml:space="preserve"> V článku jsou uplatněny úpravy</w:delText>
        </w:r>
        <w:r w:rsidDel="00FE521A">
          <w:rPr>
            <w:rFonts w:ascii="Arial" w:hAnsi="Arial" w:cs="Arial"/>
            <w:sz w:val="22"/>
            <w:szCs w:val="22"/>
          </w:rPr>
          <w:delText xml:space="preserve"> na </w:delText>
        </w:r>
        <w:r w:rsidR="005377A4" w:rsidDel="00FE521A">
          <w:rPr>
            <w:rFonts w:ascii="Arial" w:hAnsi="Arial" w:cs="Arial"/>
            <w:sz w:val="22"/>
            <w:szCs w:val="22"/>
          </w:rPr>
          <w:delText>základě aktuálního vydání Radiokomunikačního řádu,</w:delText>
        </w:r>
        <w:r w:rsidDel="00FE521A">
          <w:rPr>
            <w:rFonts w:ascii="Arial" w:hAnsi="Arial" w:cs="Arial"/>
            <w:sz w:val="22"/>
            <w:szCs w:val="22"/>
          </w:rPr>
          <w:delText xml:space="preserve"> národní kmitočtové tabulky a </w:delText>
        </w:r>
        <w:r w:rsidR="005377A4" w:rsidDel="00FE521A">
          <w:rPr>
            <w:rFonts w:ascii="Arial" w:hAnsi="Arial" w:cs="Arial"/>
            <w:sz w:val="22"/>
            <w:szCs w:val="22"/>
          </w:rPr>
          <w:delText>harmonizačních záměrů podle</w:delText>
        </w:r>
        <w:r w:rsidDel="00FE521A">
          <w:rPr>
            <w:rFonts w:ascii="Arial" w:hAnsi="Arial" w:cs="Arial"/>
            <w:sz w:val="22"/>
            <w:szCs w:val="22"/>
          </w:rPr>
          <w:delText> Zprávy ERC č. </w:delText>
        </w:r>
        <w:r w:rsidR="005377A4" w:rsidDel="00FE521A">
          <w:rPr>
            <w:rFonts w:ascii="Arial" w:hAnsi="Arial" w:cs="Arial"/>
            <w:sz w:val="22"/>
            <w:szCs w:val="22"/>
          </w:rPr>
          <w:delText>25.</w:delText>
        </w:r>
      </w:del>
    </w:p>
    <w:p w14:paraId="0F8DF068" w14:textId="7725F49C" w:rsidR="005377A4" w:rsidRPr="00FF0A7D" w:rsidDel="00FE521A" w:rsidRDefault="00545441" w:rsidP="00FE521A">
      <w:pPr>
        <w:spacing w:before="120" w:line="280" w:lineRule="exact"/>
        <w:ind w:firstLine="567"/>
        <w:jc w:val="both"/>
        <w:rPr>
          <w:del w:id="1490" w:author="ČTÚ (RS)" w:date="2026-09-30T09:25:00Z" w16du:dateUtc="2026-09-30T07:25:00Z"/>
          <w:rFonts w:ascii="Arial" w:hAnsi="Arial" w:cs="Arial"/>
          <w:sz w:val="22"/>
          <w:szCs w:val="22"/>
        </w:rPr>
      </w:pPr>
      <w:del w:id="1491" w:author="ČTÚ (RS)" w:date="2026-09-30T09:25:00Z" w16du:dateUtc="2026-09-30T07:25:00Z">
        <w:r w:rsidDel="00FE521A">
          <w:rPr>
            <w:rFonts w:ascii="Arial" w:hAnsi="Arial" w:cs="Arial"/>
            <w:sz w:val="22"/>
            <w:szCs w:val="22"/>
          </w:rPr>
          <w:delText>Článek </w:delText>
        </w:r>
        <w:r w:rsidR="005377A4" w:rsidRPr="00FF0A7D" w:rsidDel="00FE521A">
          <w:rPr>
            <w:rFonts w:ascii="Arial" w:hAnsi="Arial" w:cs="Arial"/>
            <w:sz w:val="22"/>
            <w:szCs w:val="22"/>
          </w:rPr>
          <w:delText>3 uvádí obecnou charakteristiku pásma popisovaného touto částí plánu.</w:delText>
        </w:r>
      </w:del>
    </w:p>
    <w:p w14:paraId="0E7BC841" w14:textId="038C1C3A" w:rsidR="00BA6499" w:rsidRPr="0009181B" w:rsidRDefault="00545441" w:rsidP="00BA6499">
      <w:pPr>
        <w:pStyle w:val="Zkladntext"/>
        <w:spacing w:before="120" w:after="120"/>
        <w:ind w:firstLine="709"/>
        <w:rPr>
          <w:ins w:id="1492" w:author="ČTÚ (RS)" w:date="2026-09-30T09:27:00Z" w16du:dateUtc="2026-09-30T07:27:00Z"/>
          <w:rFonts w:ascii="Arial" w:hAnsi="Arial" w:cs="Arial"/>
          <w:sz w:val="22"/>
          <w:szCs w:val="22"/>
        </w:rPr>
      </w:pPr>
      <w:del w:id="1493" w:author="ČTÚ (RS)" w:date="2026-09-30T09:26:00Z" w16du:dateUtc="2026-09-30T07:26:00Z">
        <w:r w:rsidDel="00FE521A">
          <w:rPr>
            <w:rFonts w:ascii="Arial" w:hAnsi="Arial" w:cs="Arial"/>
            <w:sz w:val="22"/>
            <w:szCs w:val="22"/>
          </w:rPr>
          <w:delText>V článku </w:delText>
        </w:r>
        <w:r w:rsidR="005377A4" w:rsidRPr="00D34A95" w:rsidDel="00FE521A">
          <w:rPr>
            <w:rFonts w:ascii="Arial" w:hAnsi="Arial" w:cs="Arial"/>
            <w:sz w:val="22"/>
            <w:szCs w:val="22"/>
          </w:rPr>
          <w:delText>4 jsou uvedeny mezinárodní závazky tý</w:delText>
        </w:r>
        <w:r w:rsidR="005377A4" w:rsidDel="00FE521A">
          <w:rPr>
            <w:rFonts w:ascii="Arial" w:hAnsi="Arial" w:cs="Arial"/>
            <w:sz w:val="22"/>
            <w:szCs w:val="22"/>
          </w:rPr>
          <w:delText xml:space="preserve">kající se předmětného pásma </w:delText>
        </w:r>
        <w:r w:rsidR="00842256" w:rsidDel="00FE521A">
          <w:rPr>
            <w:rFonts w:ascii="Arial" w:hAnsi="Arial" w:cs="Arial"/>
            <w:sz w:val="22"/>
            <w:szCs w:val="22"/>
          </w:rPr>
          <w:br/>
        </w:r>
        <w:r w:rsidR="005377A4" w:rsidRPr="006B4A73" w:rsidDel="00FE521A">
          <w:rPr>
            <w:rFonts w:ascii="Arial" w:hAnsi="Arial" w:cs="Arial"/>
            <w:sz w:val="22"/>
            <w:szCs w:val="22"/>
          </w:rPr>
          <w:delText>12,5–14,5</w:delText>
        </w:r>
        <w:r w:rsidDel="00FE521A">
          <w:rPr>
            <w:rFonts w:ascii="Arial" w:hAnsi="Arial" w:cs="Arial"/>
            <w:sz w:val="22"/>
            <w:szCs w:val="22"/>
          </w:rPr>
          <w:delText> </w:delText>
        </w:r>
        <w:r w:rsidR="005377A4" w:rsidRPr="006B4A73" w:rsidDel="00FE521A">
          <w:rPr>
            <w:rFonts w:ascii="Arial" w:hAnsi="Arial" w:cs="Arial"/>
            <w:sz w:val="22"/>
            <w:szCs w:val="22"/>
          </w:rPr>
          <w:delText>GHz</w:delText>
        </w:r>
        <w:r w:rsidR="005377A4" w:rsidDel="00FE521A">
          <w:rPr>
            <w:rFonts w:ascii="Arial" w:hAnsi="Arial" w:cs="Arial"/>
            <w:sz w:val="22"/>
            <w:szCs w:val="22"/>
          </w:rPr>
          <w:delText>.</w:delText>
        </w:r>
      </w:del>
      <w:ins w:id="1494" w:author="ČTÚ (RS)" w:date="2026-09-30T09:27:00Z" w16du:dateUtc="2026-09-30T07:27:00Z">
        <w:r w:rsidR="00BA6499">
          <w:rPr>
            <w:rFonts w:ascii="Arial" w:hAnsi="Arial" w:cs="Arial"/>
            <w:sz w:val="22"/>
            <w:szCs w:val="22"/>
          </w:rPr>
          <w:t>V článku 1 Úřad stanovil meze rozsahu rádiového spektra popisovaného touto částí plánu na </w:t>
        </w:r>
      </w:ins>
      <w:ins w:id="1495" w:author="ČTÚ (RS)" w:date="2026-10-12T09:34:00Z" w16du:dateUtc="2026-10-12T07:34:00Z">
        <w:r w:rsidR="00C34E5C">
          <w:rPr>
            <w:rFonts w:ascii="Arial" w:hAnsi="Arial" w:cs="Arial"/>
            <w:sz w:val="22"/>
            <w:szCs w:val="22"/>
          </w:rPr>
          <w:t>12,5</w:t>
        </w:r>
      </w:ins>
      <w:ins w:id="1496" w:author="ČTÚ (RS)" w:date="2026-09-30T09:27:00Z" w16du:dateUtc="2026-09-30T07:27:00Z">
        <w:r w:rsidR="00BA6499">
          <w:rPr>
            <w:rFonts w:ascii="Arial" w:hAnsi="Arial" w:cs="Arial"/>
            <w:sz w:val="22"/>
            <w:szCs w:val="22"/>
          </w:rPr>
          <w:t> </w:t>
        </w:r>
      </w:ins>
      <w:ins w:id="1497" w:author="ČTÚ (RS)" w:date="2026-10-12T09:34:00Z" w16du:dateUtc="2026-10-12T07:34:00Z">
        <w:r w:rsidR="00C34E5C">
          <w:rPr>
            <w:rFonts w:ascii="Arial" w:hAnsi="Arial" w:cs="Arial"/>
            <w:sz w:val="22"/>
            <w:szCs w:val="22"/>
          </w:rPr>
          <w:t>G</w:t>
        </w:r>
      </w:ins>
      <w:ins w:id="1498" w:author="ČTÚ (RS)" w:date="2026-09-30T09:27:00Z" w16du:dateUtc="2026-09-30T07:27:00Z">
        <w:r w:rsidR="00BA6499">
          <w:rPr>
            <w:rFonts w:ascii="Arial" w:hAnsi="Arial" w:cs="Arial"/>
            <w:sz w:val="22"/>
            <w:szCs w:val="22"/>
          </w:rPr>
          <w:t>Hz a 14</w:t>
        </w:r>
      </w:ins>
      <w:ins w:id="1499" w:author="ČTÚ (RS)" w:date="2026-10-12T09:34:00Z" w16du:dateUtc="2026-10-12T07:34:00Z">
        <w:r w:rsidR="00C34E5C">
          <w:rPr>
            <w:rFonts w:ascii="Arial" w:hAnsi="Arial" w:cs="Arial"/>
            <w:sz w:val="22"/>
            <w:szCs w:val="22"/>
          </w:rPr>
          <w:t>,5</w:t>
        </w:r>
      </w:ins>
      <w:ins w:id="1500" w:author="ČTÚ (RS)" w:date="2026-09-30T09:27:00Z" w16du:dateUtc="2026-09-30T07:27:00Z">
        <w:r w:rsidR="00BA6499">
          <w:rPr>
            <w:rFonts w:ascii="Arial" w:hAnsi="Arial" w:cs="Arial"/>
            <w:sz w:val="22"/>
            <w:szCs w:val="22"/>
          </w:rPr>
          <w:t> </w:t>
        </w:r>
      </w:ins>
      <w:ins w:id="1501" w:author="ČTÚ (RS)" w:date="2026-10-12T09:34:00Z" w16du:dateUtc="2026-10-12T07:34:00Z">
        <w:r w:rsidR="00C34E5C">
          <w:rPr>
            <w:rFonts w:ascii="Arial" w:hAnsi="Arial" w:cs="Arial"/>
            <w:sz w:val="22"/>
            <w:szCs w:val="22"/>
          </w:rPr>
          <w:t>G</w:t>
        </w:r>
      </w:ins>
      <w:ins w:id="1502" w:author="ČTÚ (RS)" w:date="2026-09-30T09:27:00Z" w16du:dateUtc="2026-09-30T07:27:00Z">
        <w:r w:rsidR="00BA6499">
          <w:rPr>
            <w:rFonts w:ascii="Arial" w:hAnsi="Arial" w:cs="Arial"/>
            <w:sz w:val="22"/>
            <w:szCs w:val="22"/>
          </w:rPr>
          <w:t xml:space="preserve">Hz. </w:t>
        </w:r>
      </w:ins>
      <w:ins w:id="1503" w:author="ČTÚ (RS)" w:date="2026-10-12T09:34:00Z" w16du:dateUtc="2026-10-12T07:34:00Z">
        <w:r w:rsidR="00DA7BF9">
          <w:rPr>
            <w:rFonts w:ascii="Arial" w:hAnsi="Arial" w:cs="Arial"/>
            <w:sz w:val="22"/>
            <w:szCs w:val="22"/>
          </w:rPr>
          <w:t>P</w:t>
        </w:r>
      </w:ins>
      <w:ins w:id="1504" w:author="ČTÚ (RS)" w:date="2026-09-30T09:27:00Z" w16du:dateUtc="2026-09-30T07:27:00Z">
        <w:r w:rsidR="00BA6499">
          <w:rPr>
            <w:rFonts w:ascii="Arial" w:hAnsi="Arial" w:cs="Arial"/>
            <w:sz w:val="22"/>
            <w:szCs w:val="22"/>
          </w:rPr>
          <w:t xml:space="preserve">ro volbu rozsahu jsou </w:t>
        </w:r>
      </w:ins>
      <w:ins w:id="1505" w:author="ČTÚ (RS)" w:date="2026-10-12T09:34:00Z" w16du:dateUtc="2026-10-12T07:34:00Z">
        <w:r w:rsidR="00DA7BF9">
          <w:rPr>
            <w:rFonts w:ascii="Arial" w:hAnsi="Arial" w:cs="Arial"/>
            <w:sz w:val="22"/>
            <w:szCs w:val="22"/>
          </w:rPr>
          <w:t xml:space="preserve">určující </w:t>
        </w:r>
      </w:ins>
      <w:ins w:id="1506" w:author="ČTÚ (RS)" w:date="2026-10-22T09:41:00Z" w16du:dateUtc="2026-10-22T07:41:00Z">
        <w:r w:rsidR="00930C80">
          <w:rPr>
            <w:rFonts w:ascii="Arial" w:hAnsi="Arial" w:cs="Arial"/>
            <w:sz w:val="22"/>
            <w:szCs w:val="22"/>
          </w:rPr>
          <w:t xml:space="preserve">obdobné vlastnosti rádiových kmitočtů, shodné využití </w:t>
        </w:r>
        <w:r w:rsidR="00E26D1B">
          <w:rPr>
            <w:rFonts w:ascii="Arial" w:hAnsi="Arial" w:cs="Arial"/>
            <w:sz w:val="22"/>
            <w:szCs w:val="22"/>
          </w:rPr>
          <w:t>ne</w:t>
        </w:r>
      </w:ins>
      <w:ins w:id="1507" w:author="ČTÚ (RS)" w:date="2026-10-22T09:42:00Z" w16du:dateUtc="2026-10-22T07:42:00Z">
        <w:r w:rsidR="00E26D1B">
          <w:rPr>
            <w:rFonts w:ascii="Arial" w:hAnsi="Arial" w:cs="Arial"/>
            <w:sz w:val="22"/>
            <w:szCs w:val="22"/>
          </w:rPr>
          <w:t>bo</w:t>
        </w:r>
      </w:ins>
      <w:ins w:id="1508" w:author="ČTÚ (RS)" w:date="2026-10-22T09:41:00Z" w16du:dateUtc="2026-10-22T07:41:00Z">
        <w:r w:rsidR="00930C80">
          <w:rPr>
            <w:rFonts w:ascii="Arial" w:hAnsi="Arial" w:cs="Arial"/>
            <w:sz w:val="22"/>
            <w:szCs w:val="22"/>
          </w:rPr>
          <w:t xml:space="preserve"> společný</w:t>
        </w:r>
      </w:ins>
      <w:ins w:id="1509" w:author="ČTÚ (RS)" w:date="2026-09-30T09:27:00Z" w16du:dateUtc="2026-09-30T07:27:00Z">
        <w:r w:rsidR="00BA6499">
          <w:rPr>
            <w:rFonts w:ascii="Arial" w:hAnsi="Arial" w:cs="Arial"/>
            <w:sz w:val="22"/>
            <w:szCs w:val="22"/>
          </w:rPr>
          <w:t xml:space="preserve"> vývoj ve využití.</w:t>
        </w:r>
      </w:ins>
    </w:p>
    <w:p w14:paraId="3DBE303E" w14:textId="01220DD2" w:rsidR="00BA6499" w:rsidRDefault="00BA6499" w:rsidP="00BA6499">
      <w:pPr>
        <w:pStyle w:val="Zkladntext"/>
        <w:spacing w:before="60" w:after="120"/>
        <w:ind w:firstLine="709"/>
        <w:rPr>
          <w:ins w:id="1510" w:author="ČTÚ (RS)" w:date="2026-09-30T09:27:00Z" w16du:dateUtc="2026-09-30T07:27:00Z"/>
          <w:rFonts w:ascii="Arial" w:hAnsi="Arial" w:cs="Arial"/>
          <w:sz w:val="22"/>
          <w:szCs w:val="22"/>
        </w:rPr>
      </w:pPr>
      <w:ins w:id="1511" w:author="ČTÚ (RS)" w:date="2026-09-30T09:27:00Z" w16du:dateUtc="2026-09-30T07:27:00Z">
        <w:r>
          <w:rPr>
            <w:rFonts w:ascii="Arial" w:hAnsi="Arial" w:cs="Arial"/>
            <w:sz w:val="22"/>
            <w:szCs w:val="22"/>
          </w:rPr>
          <w:t xml:space="preserve">V oddílu 1 Úřad stanovuje společné podmínky využití rozsahu rádiového spektra popsaného touto částí plánu. Účelem je stanovit, které rádiové kmitočty je možné využívat na základě všeobecných oprávnění a které na základě individuálních oprávnění, a také pravidla pro současné využívání kmitočtových pásem civilními a necivilními uživateli. </w:t>
        </w:r>
      </w:ins>
    </w:p>
    <w:p w14:paraId="444D9111" w14:textId="3058A4F4" w:rsidR="00BA6499" w:rsidRDefault="00BA6499" w:rsidP="00BA6499">
      <w:pPr>
        <w:pStyle w:val="Zkladntext"/>
        <w:spacing w:before="60" w:after="120"/>
        <w:ind w:firstLine="709"/>
        <w:rPr>
          <w:ins w:id="1512" w:author="ČTÚ (RS)" w:date="2026-09-30T09:27:00Z" w16du:dateUtc="2026-09-30T07:27:00Z"/>
          <w:rFonts w:ascii="Arial" w:hAnsi="Arial" w:cs="Arial"/>
          <w:sz w:val="22"/>
          <w:szCs w:val="22"/>
        </w:rPr>
      </w:pPr>
      <w:ins w:id="1513" w:author="ČTÚ (RS)" w:date="2026-09-30T09:27:00Z" w16du:dateUtc="2026-09-30T07:27:00Z">
        <w:r>
          <w:rPr>
            <w:rFonts w:ascii="Arial" w:hAnsi="Arial" w:cs="Arial"/>
            <w:sz w:val="22"/>
            <w:szCs w:val="22"/>
          </w:rPr>
          <w:t>Úřad při stanovení těchto podmínek vychází z dokumentů uvedených v odstavci 1, respektive dokumentů specifikovaných v jednotlivých článcích pro konkrétní využití rádiového spektra. Na základě členství České republiky v Mezinárodní telekomunikační unii (</w:t>
        </w:r>
        <w:r w:rsidRPr="006870A0">
          <w:rPr>
            <w:rFonts w:ascii="Arial" w:hAnsi="Arial" w:cs="Arial"/>
            <w:sz w:val="22"/>
            <w:szCs w:val="22"/>
          </w:rPr>
          <w:t>ITU</w:t>
        </w:r>
        <w:r>
          <w:rPr>
            <w:rFonts w:ascii="Arial" w:hAnsi="Arial" w:cs="Arial"/>
            <w:sz w:val="22"/>
            <w:szCs w:val="22"/>
          </w:rPr>
          <w:t>)</w:t>
        </w:r>
        <w:r w:rsidRPr="006870A0">
          <w:rPr>
            <w:rFonts w:ascii="Arial" w:hAnsi="Arial" w:cs="Arial"/>
            <w:sz w:val="22"/>
            <w:szCs w:val="22"/>
          </w:rPr>
          <w:t xml:space="preserve"> Úřad stanovuje podmínky využití v</w:t>
        </w:r>
        <w:r>
          <w:rPr>
            <w:rFonts w:ascii="Arial" w:hAnsi="Arial" w:cs="Arial"/>
            <w:sz w:val="22"/>
            <w:szCs w:val="22"/>
          </w:rPr>
          <w:t> </w:t>
        </w:r>
        <w:r w:rsidRPr="006870A0">
          <w:rPr>
            <w:rFonts w:ascii="Arial" w:hAnsi="Arial" w:cs="Arial"/>
            <w:sz w:val="22"/>
            <w:szCs w:val="22"/>
          </w:rPr>
          <w:t>souladu s</w:t>
        </w:r>
        <w:r>
          <w:rPr>
            <w:rFonts w:ascii="Arial" w:hAnsi="Arial" w:cs="Arial"/>
            <w:sz w:val="22"/>
            <w:szCs w:val="22"/>
          </w:rPr>
          <w:t> </w:t>
        </w:r>
        <w:r w:rsidRPr="006870A0">
          <w:rPr>
            <w:rFonts w:ascii="Arial" w:hAnsi="Arial" w:cs="Arial"/>
            <w:sz w:val="22"/>
            <w:szCs w:val="22"/>
          </w:rPr>
          <w:t xml:space="preserve">ustanoveními </w:t>
        </w:r>
        <w:r>
          <w:rPr>
            <w:rFonts w:ascii="Arial" w:hAnsi="Arial" w:cs="Arial"/>
            <w:sz w:val="22"/>
            <w:szCs w:val="22"/>
          </w:rPr>
          <w:t>Ř</w:t>
        </w:r>
        <w:r w:rsidRPr="006870A0">
          <w:rPr>
            <w:rFonts w:ascii="Arial" w:hAnsi="Arial" w:cs="Arial"/>
            <w:sz w:val="22"/>
            <w:szCs w:val="22"/>
          </w:rPr>
          <w:t>ádu</w:t>
        </w:r>
        <w:r w:rsidRPr="00426707">
          <w:rPr>
            <w:rFonts w:ascii="Arial" w:hAnsi="Arial" w:cs="Arial"/>
            <w:sz w:val="22"/>
            <w:szCs w:val="22"/>
            <w:vertAlign w:val="superscript"/>
          </w:rPr>
          <w:fldChar w:fldCharType="begin"/>
        </w:r>
        <w:r w:rsidRPr="00426707">
          <w:rPr>
            <w:rFonts w:ascii="Arial" w:hAnsi="Arial" w:cs="Arial"/>
            <w:sz w:val="22"/>
            <w:szCs w:val="22"/>
            <w:vertAlign w:val="superscript"/>
          </w:rPr>
          <w:instrText xml:space="preserve"> NOTEREF _Ref493594969 \h </w:instrText>
        </w:r>
        <w:r>
          <w:rPr>
            <w:rFonts w:ascii="Arial" w:hAnsi="Arial" w:cs="Arial"/>
            <w:sz w:val="22"/>
            <w:szCs w:val="22"/>
            <w:vertAlign w:val="superscript"/>
          </w:rPr>
          <w:instrText xml:space="preserve"> \* MERGEFORMAT </w:instrText>
        </w:r>
      </w:ins>
      <w:r w:rsidRPr="00426707">
        <w:rPr>
          <w:rFonts w:ascii="Arial" w:hAnsi="Arial" w:cs="Arial"/>
          <w:sz w:val="22"/>
          <w:szCs w:val="22"/>
          <w:vertAlign w:val="superscript"/>
        </w:rPr>
      </w:r>
      <w:ins w:id="1514" w:author="ČTÚ (RS)" w:date="2026-09-30T09:27:00Z" w16du:dateUtc="2026-09-30T07:27:00Z">
        <w:r w:rsidRPr="00426707">
          <w:rPr>
            <w:rFonts w:ascii="Arial" w:hAnsi="Arial" w:cs="Arial"/>
            <w:sz w:val="22"/>
            <w:szCs w:val="22"/>
            <w:vertAlign w:val="superscript"/>
          </w:rPr>
          <w:fldChar w:fldCharType="separate"/>
        </w:r>
      </w:ins>
      <w:ins w:id="1515" w:author="ČTÚ (RS)" w:date="2026-10-20T14:03:00Z" w16du:dateUtc="2026-10-20T12:03:00Z">
        <w:r w:rsidR="00A15DC2">
          <w:rPr>
            <w:rFonts w:ascii="Arial" w:hAnsi="Arial" w:cs="Arial"/>
            <w:sz w:val="22"/>
            <w:szCs w:val="22"/>
            <w:vertAlign w:val="superscript"/>
          </w:rPr>
          <w:t>6</w:t>
        </w:r>
      </w:ins>
      <w:ins w:id="1516" w:author="ČTÚ (RS)" w:date="2026-09-30T09:27:00Z" w16du:dateUtc="2026-09-30T07:27:00Z">
        <w:r w:rsidRPr="00426707">
          <w:rPr>
            <w:rFonts w:ascii="Arial" w:hAnsi="Arial" w:cs="Arial"/>
            <w:sz w:val="22"/>
            <w:szCs w:val="22"/>
            <w:vertAlign w:val="superscript"/>
          </w:rPr>
          <w:fldChar w:fldCharType="end"/>
        </w:r>
        <w:r>
          <w:rPr>
            <w:rFonts w:ascii="Arial" w:hAnsi="Arial" w:cs="Arial"/>
            <w:sz w:val="22"/>
            <w:szCs w:val="22"/>
          </w:rPr>
          <w:t xml:space="preserve">), který </w:t>
        </w:r>
        <w:r w:rsidRPr="006870A0">
          <w:rPr>
            <w:rFonts w:ascii="Arial" w:hAnsi="Arial" w:cs="Arial"/>
            <w:sz w:val="22"/>
            <w:szCs w:val="22"/>
          </w:rPr>
          <w:t>n</w:t>
        </w:r>
        <w:r>
          <w:rPr>
            <w:rFonts w:ascii="Arial" w:hAnsi="Arial" w:cs="Arial"/>
            <w:sz w:val="22"/>
            <w:szCs w:val="22"/>
          </w:rPr>
          <w:t>a </w:t>
        </w:r>
        <w:r w:rsidRPr="006870A0">
          <w:rPr>
            <w:rFonts w:ascii="Arial" w:hAnsi="Arial" w:cs="Arial"/>
            <w:sz w:val="22"/>
            <w:szCs w:val="22"/>
          </w:rPr>
          <w:t xml:space="preserve">celosvětové úrovni </w:t>
        </w:r>
        <w:r>
          <w:rPr>
            <w:rFonts w:ascii="Arial" w:hAnsi="Arial" w:cs="Arial"/>
            <w:sz w:val="22"/>
            <w:szCs w:val="22"/>
          </w:rPr>
          <w:t>harmonizuje</w:t>
        </w:r>
        <w:r w:rsidRPr="006870A0">
          <w:rPr>
            <w:rFonts w:ascii="Arial" w:hAnsi="Arial" w:cs="Arial"/>
            <w:sz w:val="22"/>
            <w:szCs w:val="22"/>
          </w:rPr>
          <w:t xml:space="preserve"> podmínky pro</w:t>
        </w:r>
        <w:r>
          <w:rPr>
            <w:rFonts w:ascii="Arial" w:hAnsi="Arial" w:cs="Arial"/>
            <w:sz w:val="22"/>
            <w:szCs w:val="22"/>
          </w:rPr>
          <w:t> </w:t>
        </w:r>
        <w:r w:rsidRPr="006870A0">
          <w:rPr>
            <w:rFonts w:ascii="Arial" w:hAnsi="Arial" w:cs="Arial"/>
            <w:sz w:val="22"/>
            <w:szCs w:val="22"/>
          </w:rPr>
          <w:t>využívání rádiového spektra s</w:t>
        </w:r>
        <w:r>
          <w:rPr>
            <w:rFonts w:ascii="Arial" w:hAnsi="Arial" w:cs="Arial"/>
            <w:sz w:val="22"/>
            <w:szCs w:val="22"/>
          </w:rPr>
          <w:t> </w:t>
        </w:r>
        <w:r w:rsidRPr="006870A0">
          <w:rPr>
            <w:rFonts w:ascii="Arial" w:hAnsi="Arial" w:cs="Arial"/>
            <w:sz w:val="22"/>
            <w:szCs w:val="22"/>
          </w:rPr>
          <w:t>cílem</w:t>
        </w:r>
        <w:r>
          <w:rPr>
            <w:rFonts w:ascii="Arial" w:hAnsi="Arial" w:cs="Arial"/>
            <w:sz w:val="22"/>
            <w:szCs w:val="22"/>
          </w:rPr>
          <w:t xml:space="preserve"> umožnit</w:t>
        </w:r>
        <w:r w:rsidRPr="006870A0">
          <w:rPr>
            <w:rFonts w:ascii="Arial" w:hAnsi="Arial" w:cs="Arial"/>
            <w:sz w:val="22"/>
            <w:szCs w:val="22"/>
          </w:rPr>
          <w:t xml:space="preserve"> </w:t>
        </w:r>
        <w:r>
          <w:rPr>
            <w:rFonts w:ascii="Arial" w:hAnsi="Arial" w:cs="Arial"/>
            <w:sz w:val="22"/>
            <w:szCs w:val="22"/>
          </w:rPr>
          <w:t>racionální</w:t>
        </w:r>
        <w:r w:rsidRPr="00C26B07">
          <w:rPr>
            <w:rFonts w:ascii="Arial" w:hAnsi="Arial" w:cs="Arial"/>
            <w:sz w:val="22"/>
            <w:szCs w:val="22"/>
          </w:rPr>
          <w:t xml:space="preserve">, </w:t>
        </w:r>
        <w:r>
          <w:rPr>
            <w:rFonts w:ascii="Arial" w:hAnsi="Arial" w:cs="Arial"/>
            <w:sz w:val="22"/>
            <w:szCs w:val="22"/>
          </w:rPr>
          <w:t>efektivní</w:t>
        </w:r>
        <w:r w:rsidRPr="00C26B07">
          <w:rPr>
            <w:rFonts w:ascii="Arial" w:hAnsi="Arial" w:cs="Arial"/>
            <w:sz w:val="22"/>
            <w:szCs w:val="22"/>
          </w:rPr>
          <w:t xml:space="preserve"> </w:t>
        </w:r>
        <w:r>
          <w:rPr>
            <w:rFonts w:ascii="Arial" w:hAnsi="Arial" w:cs="Arial"/>
            <w:sz w:val="22"/>
            <w:szCs w:val="22"/>
          </w:rPr>
          <w:t xml:space="preserve">a ekonomické využívání rádiového spektra radiokomunikačními službami, </w:t>
        </w:r>
        <w:r w:rsidRPr="006870A0">
          <w:rPr>
            <w:rFonts w:ascii="Arial" w:hAnsi="Arial" w:cs="Arial"/>
            <w:sz w:val="22"/>
            <w:szCs w:val="22"/>
          </w:rPr>
          <w:t>zamez</w:t>
        </w:r>
        <w:r>
          <w:rPr>
            <w:rFonts w:ascii="Arial" w:hAnsi="Arial" w:cs="Arial"/>
            <w:sz w:val="22"/>
            <w:szCs w:val="22"/>
          </w:rPr>
          <w:t>it</w:t>
        </w:r>
        <w:r w:rsidRPr="006870A0">
          <w:rPr>
            <w:rFonts w:ascii="Arial" w:hAnsi="Arial" w:cs="Arial"/>
            <w:sz w:val="22"/>
            <w:szCs w:val="22"/>
          </w:rPr>
          <w:t xml:space="preserve"> vzájemné</w:t>
        </w:r>
        <w:r>
          <w:rPr>
            <w:rFonts w:ascii="Arial" w:hAnsi="Arial" w:cs="Arial"/>
            <w:sz w:val="22"/>
            <w:szCs w:val="22"/>
          </w:rPr>
          <w:t>mu</w:t>
        </w:r>
        <w:r w:rsidRPr="006870A0">
          <w:rPr>
            <w:rFonts w:ascii="Arial" w:hAnsi="Arial" w:cs="Arial"/>
            <w:sz w:val="22"/>
            <w:szCs w:val="22"/>
          </w:rPr>
          <w:t xml:space="preserve"> rušení mezi </w:t>
        </w:r>
        <w:r>
          <w:rPr>
            <w:rFonts w:ascii="Arial" w:hAnsi="Arial" w:cs="Arial"/>
            <w:sz w:val="22"/>
            <w:szCs w:val="22"/>
          </w:rPr>
          <w:t xml:space="preserve">stanicemi různých </w:t>
        </w:r>
        <w:r w:rsidRPr="006870A0">
          <w:rPr>
            <w:rFonts w:ascii="Arial" w:hAnsi="Arial" w:cs="Arial"/>
            <w:sz w:val="22"/>
            <w:szCs w:val="22"/>
          </w:rPr>
          <w:t>stát</w:t>
        </w:r>
        <w:r>
          <w:rPr>
            <w:rFonts w:ascii="Arial" w:hAnsi="Arial" w:cs="Arial"/>
            <w:sz w:val="22"/>
            <w:szCs w:val="22"/>
          </w:rPr>
          <w:t>ů</w:t>
        </w:r>
        <w:r w:rsidRPr="006870A0">
          <w:rPr>
            <w:rFonts w:ascii="Arial" w:hAnsi="Arial" w:cs="Arial"/>
            <w:sz w:val="22"/>
            <w:szCs w:val="22"/>
          </w:rPr>
          <w:t xml:space="preserve"> </w:t>
        </w:r>
        <w:r>
          <w:rPr>
            <w:rFonts w:ascii="Arial" w:hAnsi="Arial" w:cs="Arial"/>
            <w:sz w:val="22"/>
            <w:szCs w:val="22"/>
          </w:rPr>
          <w:t xml:space="preserve">a zajistit </w:t>
        </w:r>
        <w:r w:rsidRPr="006870A0">
          <w:rPr>
            <w:rFonts w:ascii="Arial" w:hAnsi="Arial" w:cs="Arial"/>
            <w:sz w:val="22"/>
            <w:szCs w:val="22"/>
          </w:rPr>
          <w:t>rovnoprávn</w:t>
        </w:r>
        <w:r>
          <w:rPr>
            <w:rFonts w:ascii="Arial" w:hAnsi="Arial" w:cs="Arial"/>
            <w:sz w:val="22"/>
            <w:szCs w:val="22"/>
          </w:rPr>
          <w:t>ý</w:t>
        </w:r>
        <w:r w:rsidRPr="006870A0">
          <w:rPr>
            <w:rFonts w:ascii="Arial" w:hAnsi="Arial" w:cs="Arial"/>
            <w:sz w:val="22"/>
            <w:szCs w:val="22"/>
          </w:rPr>
          <w:t xml:space="preserve"> přístup</w:t>
        </w:r>
        <w:r>
          <w:rPr>
            <w:rFonts w:ascii="Arial" w:hAnsi="Arial" w:cs="Arial"/>
            <w:sz w:val="22"/>
            <w:szCs w:val="22"/>
          </w:rPr>
          <w:t xml:space="preserve"> států</w:t>
        </w:r>
        <w:r w:rsidRPr="006870A0">
          <w:rPr>
            <w:rFonts w:ascii="Arial" w:hAnsi="Arial" w:cs="Arial"/>
            <w:sz w:val="22"/>
            <w:szCs w:val="22"/>
          </w:rPr>
          <w:t xml:space="preserve"> k</w:t>
        </w:r>
        <w:r>
          <w:rPr>
            <w:rFonts w:ascii="Arial" w:hAnsi="Arial" w:cs="Arial"/>
            <w:sz w:val="22"/>
            <w:szCs w:val="22"/>
          </w:rPr>
          <w:t> </w:t>
        </w:r>
        <w:r w:rsidRPr="006870A0">
          <w:rPr>
            <w:rFonts w:ascii="Arial" w:hAnsi="Arial" w:cs="Arial"/>
            <w:sz w:val="22"/>
            <w:szCs w:val="22"/>
          </w:rPr>
          <w:t xml:space="preserve">využívání rádiového spektra </w:t>
        </w:r>
        <w:r>
          <w:rPr>
            <w:rFonts w:ascii="Arial" w:hAnsi="Arial" w:cs="Arial"/>
            <w:sz w:val="22"/>
            <w:szCs w:val="22"/>
          </w:rPr>
          <w:t>a </w:t>
        </w:r>
        <w:r w:rsidRPr="006870A0">
          <w:rPr>
            <w:rFonts w:ascii="Arial" w:hAnsi="Arial" w:cs="Arial"/>
            <w:sz w:val="22"/>
            <w:szCs w:val="22"/>
          </w:rPr>
          <w:t>oběžné dráhy Země.</w:t>
        </w:r>
        <w:r>
          <w:rPr>
            <w:rFonts w:ascii="Arial" w:hAnsi="Arial" w:cs="Arial"/>
            <w:sz w:val="22"/>
            <w:szCs w:val="22"/>
          </w:rPr>
          <w:t xml:space="preserve"> Jak je uvedeno v článku 2 odst. 1, na využívání rádiových kmitočtů a jejich koordinaci se vztahují kromě Řádu i další dokumenty, na které Úřad odkazuje v článcích ke konkrétním radiokomunikačním službám a aplikacím. Důvodem pro stanovení národních podmínek v souladu se zmíněnými dokumenty je, že tyto dokumenty</w:t>
        </w:r>
        <w:r w:rsidRPr="006870A0">
          <w:rPr>
            <w:rFonts w:ascii="Arial" w:hAnsi="Arial" w:cs="Arial"/>
            <w:sz w:val="22"/>
            <w:szCs w:val="22"/>
          </w:rPr>
          <w:t xml:space="preserve"> přispívají </w:t>
        </w:r>
        <w:r>
          <w:rPr>
            <w:rFonts w:ascii="Arial" w:hAnsi="Arial" w:cs="Arial"/>
            <w:sz w:val="22"/>
            <w:szCs w:val="22"/>
          </w:rPr>
          <w:t>ke </w:t>
        </w:r>
        <w:r w:rsidRPr="006870A0">
          <w:rPr>
            <w:rFonts w:ascii="Arial" w:hAnsi="Arial" w:cs="Arial"/>
            <w:sz w:val="22"/>
            <w:szCs w:val="22"/>
          </w:rPr>
          <w:t xml:space="preserve">sjednocení využívání rádiového spektra </w:t>
        </w:r>
        <w:r>
          <w:rPr>
            <w:rFonts w:ascii="Arial" w:hAnsi="Arial" w:cs="Arial"/>
            <w:sz w:val="22"/>
            <w:szCs w:val="22"/>
          </w:rPr>
          <w:t>státy</w:t>
        </w:r>
        <w:r w:rsidRPr="006870A0">
          <w:rPr>
            <w:rFonts w:ascii="Arial" w:hAnsi="Arial" w:cs="Arial"/>
            <w:sz w:val="22"/>
            <w:szCs w:val="22"/>
          </w:rPr>
          <w:t>,</w:t>
        </w:r>
        <w:r>
          <w:rPr>
            <w:rFonts w:ascii="Arial" w:hAnsi="Arial" w:cs="Arial"/>
            <w:sz w:val="22"/>
            <w:szCs w:val="22"/>
          </w:rPr>
          <w:t xml:space="preserve"> stanoví principy koordinace mezi státy,</w:t>
        </w:r>
        <w:r w:rsidRPr="006870A0">
          <w:rPr>
            <w:rFonts w:ascii="Arial" w:hAnsi="Arial" w:cs="Arial"/>
            <w:sz w:val="22"/>
            <w:szCs w:val="22"/>
          </w:rPr>
          <w:t xml:space="preserve"> </w:t>
        </w:r>
        <w:r>
          <w:rPr>
            <w:rFonts w:ascii="Arial" w:hAnsi="Arial" w:cs="Arial"/>
            <w:sz w:val="22"/>
            <w:szCs w:val="22"/>
          </w:rPr>
          <w:t xml:space="preserve">včetně podmínek pro využití v blízkosti společných hranic, umožňují volný </w:t>
        </w:r>
        <w:r w:rsidRPr="00C15397">
          <w:rPr>
            <w:rFonts w:ascii="Arial" w:hAnsi="Arial" w:cs="Arial"/>
            <w:sz w:val="22"/>
            <w:szCs w:val="22"/>
          </w:rPr>
          <w:t xml:space="preserve">pohyb </w:t>
        </w:r>
        <w:r>
          <w:rPr>
            <w:rFonts w:ascii="Arial" w:hAnsi="Arial" w:cs="Arial"/>
            <w:sz w:val="22"/>
            <w:szCs w:val="22"/>
          </w:rPr>
          <w:t xml:space="preserve">konkrétních rádiových vysílacích </w:t>
        </w:r>
        <w:r w:rsidRPr="00C15397">
          <w:rPr>
            <w:rFonts w:ascii="Arial" w:hAnsi="Arial" w:cs="Arial"/>
            <w:sz w:val="22"/>
            <w:szCs w:val="22"/>
          </w:rPr>
          <w:t xml:space="preserve">zařízení mezi státy </w:t>
        </w:r>
        <w:r>
          <w:rPr>
            <w:rFonts w:ascii="Arial" w:hAnsi="Arial" w:cs="Arial"/>
            <w:sz w:val="22"/>
            <w:szCs w:val="22"/>
          </w:rPr>
          <w:t>a </w:t>
        </w:r>
        <w:r w:rsidRPr="00C15397">
          <w:rPr>
            <w:rFonts w:ascii="Arial" w:hAnsi="Arial" w:cs="Arial"/>
            <w:sz w:val="22"/>
            <w:szCs w:val="22"/>
          </w:rPr>
          <w:t>přispív</w:t>
        </w:r>
        <w:r>
          <w:rPr>
            <w:rFonts w:ascii="Arial" w:hAnsi="Arial" w:cs="Arial"/>
            <w:sz w:val="22"/>
            <w:szCs w:val="22"/>
          </w:rPr>
          <w:t>ají</w:t>
        </w:r>
        <w:r w:rsidRPr="00C15397">
          <w:rPr>
            <w:rFonts w:ascii="Arial" w:hAnsi="Arial" w:cs="Arial"/>
            <w:sz w:val="22"/>
            <w:szCs w:val="22"/>
          </w:rPr>
          <w:t xml:space="preserve"> k</w:t>
        </w:r>
        <w:r>
          <w:rPr>
            <w:rFonts w:ascii="Arial" w:hAnsi="Arial" w:cs="Arial"/>
            <w:sz w:val="22"/>
            <w:szCs w:val="22"/>
          </w:rPr>
          <w:t> </w:t>
        </w:r>
        <w:r w:rsidRPr="00E116C1">
          <w:rPr>
            <w:rFonts w:ascii="Arial" w:hAnsi="Arial" w:cs="Arial"/>
            <w:sz w:val="22"/>
            <w:szCs w:val="22"/>
          </w:rPr>
          <w:t>úsporám</w:t>
        </w:r>
        <w:r>
          <w:rPr>
            <w:rFonts w:ascii="Arial" w:hAnsi="Arial" w:cs="Arial"/>
            <w:sz w:val="22"/>
            <w:szCs w:val="22"/>
          </w:rPr>
          <w:t xml:space="preserve"> </w:t>
        </w:r>
        <w:r w:rsidRPr="00E116C1">
          <w:rPr>
            <w:rFonts w:ascii="Arial" w:hAnsi="Arial" w:cs="Arial"/>
            <w:sz w:val="22"/>
            <w:szCs w:val="22"/>
          </w:rPr>
          <w:t>z</w:t>
        </w:r>
        <w:r>
          <w:rPr>
            <w:rFonts w:ascii="Arial" w:hAnsi="Arial" w:cs="Arial"/>
            <w:sz w:val="22"/>
            <w:szCs w:val="22"/>
          </w:rPr>
          <w:t> </w:t>
        </w:r>
        <w:r w:rsidRPr="00E116C1">
          <w:rPr>
            <w:rFonts w:ascii="Arial" w:hAnsi="Arial" w:cs="Arial"/>
            <w:sz w:val="22"/>
            <w:szCs w:val="22"/>
          </w:rPr>
          <w:t>rozsahu výroby</w:t>
        </w:r>
        <w:r>
          <w:rPr>
            <w:rFonts w:ascii="Arial" w:hAnsi="Arial" w:cs="Arial"/>
            <w:sz w:val="22"/>
            <w:szCs w:val="22"/>
          </w:rPr>
          <w:t>, což v důsledku přináší výhody a úspory pro uživatele rádiového spektra. Změny některých těchto dokumentů, ke kterým dochází v důsledku technologického rozvoje, jsou také zpravidla jedním z důvodů aktualizace této části plánu</w:t>
        </w:r>
        <w:r w:rsidRPr="006870A0">
          <w:rPr>
            <w:rFonts w:ascii="Arial" w:hAnsi="Arial" w:cs="Arial"/>
            <w:sz w:val="22"/>
            <w:szCs w:val="22"/>
          </w:rPr>
          <w:t>.</w:t>
        </w:r>
      </w:ins>
    </w:p>
    <w:p w14:paraId="534C81CC" w14:textId="6EC30B25" w:rsidR="005377A4" w:rsidDel="00465404" w:rsidRDefault="00BA6499" w:rsidP="004117FF">
      <w:pPr>
        <w:spacing w:before="120" w:line="280" w:lineRule="exact"/>
        <w:ind w:firstLine="709"/>
        <w:jc w:val="both"/>
        <w:rPr>
          <w:del w:id="1517" w:author="ČTÚ (RS)" w:date="2026-09-30T09:26:00Z" w16du:dateUtc="2026-09-30T07:26:00Z"/>
          <w:rFonts w:ascii="Arial" w:hAnsi="Arial" w:cs="Arial"/>
          <w:sz w:val="22"/>
          <w:szCs w:val="22"/>
        </w:rPr>
      </w:pPr>
      <w:ins w:id="1518" w:author="ČTÚ (RS)" w:date="2026-09-30T09:27:00Z" w16du:dateUtc="2026-09-30T07:27:00Z">
        <w:r>
          <w:rPr>
            <w:rFonts w:ascii="Arial" w:hAnsi="Arial" w:cs="Arial"/>
            <w:sz w:val="22"/>
            <w:szCs w:val="22"/>
          </w:rPr>
          <w:t>P</w:t>
        </w:r>
        <w:r w:rsidRPr="00DC3925">
          <w:rPr>
            <w:rFonts w:ascii="Arial" w:hAnsi="Arial" w:cs="Arial"/>
            <w:sz w:val="22"/>
            <w:szCs w:val="22"/>
          </w:rPr>
          <w:t xml:space="preserve">oznámky článku 5 </w:t>
        </w:r>
        <w:r>
          <w:rPr>
            <w:rFonts w:ascii="Arial" w:hAnsi="Arial" w:cs="Arial"/>
            <w:sz w:val="22"/>
            <w:szCs w:val="22"/>
          </w:rPr>
          <w:t>Ř</w:t>
        </w:r>
        <w:r w:rsidRPr="00DC3925">
          <w:rPr>
            <w:rFonts w:ascii="Arial" w:hAnsi="Arial" w:cs="Arial"/>
            <w:sz w:val="22"/>
            <w:szCs w:val="22"/>
          </w:rPr>
          <w:t>ádu, které se vztahují n</w:t>
        </w:r>
        <w:r>
          <w:rPr>
            <w:rFonts w:ascii="Arial" w:hAnsi="Arial" w:cs="Arial"/>
            <w:sz w:val="22"/>
            <w:szCs w:val="22"/>
          </w:rPr>
          <w:t>a </w:t>
        </w:r>
        <w:r w:rsidRPr="00DC3925">
          <w:rPr>
            <w:rFonts w:ascii="Arial" w:hAnsi="Arial" w:cs="Arial"/>
            <w:sz w:val="22"/>
            <w:szCs w:val="22"/>
          </w:rPr>
          <w:t xml:space="preserve">přidělení </w:t>
        </w:r>
        <w:r>
          <w:rPr>
            <w:rFonts w:ascii="Arial" w:hAnsi="Arial" w:cs="Arial"/>
            <w:sz w:val="22"/>
            <w:szCs w:val="22"/>
          </w:rPr>
          <w:t>a </w:t>
        </w:r>
        <w:r w:rsidRPr="00DC3925">
          <w:rPr>
            <w:rFonts w:ascii="Arial" w:hAnsi="Arial" w:cs="Arial"/>
            <w:sz w:val="22"/>
            <w:szCs w:val="22"/>
          </w:rPr>
          <w:t>využívání rádiového spektra v České republice, jsou obsaženy</w:t>
        </w:r>
        <w:r w:rsidRPr="00F119ED">
          <w:rPr>
            <w:rFonts w:ascii="Arial" w:hAnsi="Arial" w:cs="Arial"/>
            <w:sz w:val="22"/>
            <w:szCs w:val="22"/>
          </w:rPr>
          <w:t xml:space="preserve"> </w:t>
        </w:r>
        <w:r w:rsidRPr="00DC3925">
          <w:rPr>
            <w:rFonts w:ascii="Arial" w:hAnsi="Arial" w:cs="Arial"/>
            <w:sz w:val="22"/>
            <w:szCs w:val="22"/>
          </w:rPr>
          <w:t>v</w:t>
        </w:r>
        <w:r>
          <w:rPr>
            <w:rFonts w:ascii="Arial" w:hAnsi="Arial" w:cs="Arial"/>
            <w:sz w:val="22"/>
            <w:szCs w:val="22"/>
          </w:rPr>
          <w:t> NKT</w:t>
        </w:r>
        <w:r w:rsidRPr="00DC3925">
          <w:rPr>
            <w:rFonts w:ascii="Arial" w:hAnsi="Arial" w:cs="Arial"/>
            <w:sz w:val="22"/>
            <w:szCs w:val="22"/>
          </w:rPr>
          <w:t xml:space="preserve">. </w:t>
        </w:r>
        <w:r>
          <w:rPr>
            <w:rFonts w:ascii="Arial" w:hAnsi="Arial" w:cs="Arial"/>
            <w:sz w:val="22"/>
            <w:szCs w:val="22"/>
          </w:rPr>
          <w:t>V článku 2 odst. 2 této části plánu Úřad stanovuje, že p</w:t>
        </w:r>
        <w:r w:rsidRPr="00DC3925">
          <w:rPr>
            <w:rFonts w:ascii="Arial" w:hAnsi="Arial" w:cs="Arial"/>
            <w:sz w:val="22"/>
            <w:szCs w:val="22"/>
          </w:rPr>
          <w:t>okud je v </w:t>
        </w:r>
        <w:r>
          <w:rPr>
            <w:rFonts w:ascii="Arial" w:hAnsi="Arial" w:cs="Arial"/>
            <w:sz w:val="22"/>
            <w:szCs w:val="22"/>
          </w:rPr>
          <w:t>textu</w:t>
        </w:r>
        <w:r w:rsidRPr="00DC3925">
          <w:rPr>
            <w:rFonts w:ascii="Arial" w:hAnsi="Arial" w:cs="Arial"/>
            <w:sz w:val="22"/>
            <w:szCs w:val="22"/>
          </w:rPr>
          <w:t xml:space="preserve"> </w:t>
        </w:r>
        <w:r>
          <w:rPr>
            <w:rFonts w:ascii="Arial" w:hAnsi="Arial" w:cs="Arial"/>
            <w:sz w:val="22"/>
            <w:szCs w:val="22"/>
          </w:rPr>
          <w:t>odkazováno</w:t>
        </w:r>
        <w:r w:rsidRPr="00DC3925">
          <w:rPr>
            <w:rFonts w:ascii="Arial" w:hAnsi="Arial" w:cs="Arial"/>
            <w:sz w:val="22"/>
            <w:szCs w:val="22"/>
          </w:rPr>
          <w:t xml:space="preserve"> </w:t>
        </w:r>
        <w:r>
          <w:rPr>
            <w:rFonts w:ascii="Arial" w:hAnsi="Arial" w:cs="Arial"/>
            <w:sz w:val="22"/>
            <w:szCs w:val="22"/>
          </w:rPr>
          <w:t>na </w:t>
        </w:r>
        <w:r w:rsidRPr="00DC3925">
          <w:rPr>
            <w:rFonts w:ascii="Arial" w:hAnsi="Arial" w:cs="Arial"/>
            <w:sz w:val="22"/>
            <w:szCs w:val="22"/>
          </w:rPr>
          <w:t>poznámk</w:t>
        </w:r>
        <w:r>
          <w:rPr>
            <w:rFonts w:ascii="Arial" w:hAnsi="Arial" w:cs="Arial"/>
            <w:sz w:val="22"/>
            <w:szCs w:val="22"/>
          </w:rPr>
          <w:t>u</w:t>
        </w:r>
        <w:r w:rsidRPr="00DC3925">
          <w:rPr>
            <w:rFonts w:ascii="Arial" w:hAnsi="Arial" w:cs="Arial"/>
            <w:sz w:val="22"/>
            <w:szCs w:val="22"/>
          </w:rPr>
          <w:t xml:space="preserve"> Řádu, uplatní se text poznámky Řádu uvedený v</w:t>
        </w:r>
        <w:r>
          <w:rPr>
            <w:rFonts w:ascii="Arial" w:hAnsi="Arial" w:cs="Arial"/>
            <w:sz w:val="22"/>
            <w:szCs w:val="22"/>
          </w:rPr>
          <w:t> </w:t>
        </w:r>
        <w:r w:rsidRPr="00DC3925">
          <w:rPr>
            <w:rFonts w:ascii="Arial" w:hAnsi="Arial" w:cs="Arial"/>
            <w:sz w:val="22"/>
            <w:szCs w:val="22"/>
          </w:rPr>
          <w:t>kapitole</w:t>
        </w:r>
        <w:r>
          <w:rPr>
            <w:rFonts w:ascii="Arial" w:hAnsi="Arial" w:cs="Arial"/>
            <w:sz w:val="22"/>
            <w:szCs w:val="22"/>
          </w:rPr>
          <w:t> </w:t>
        </w:r>
        <w:r w:rsidRPr="00DC3925">
          <w:rPr>
            <w:rFonts w:ascii="Arial" w:hAnsi="Arial" w:cs="Arial"/>
            <w:sz w:val="22"/>
            <w:szCs w:val="22"/>
          </w:rPr>
          <w:t xml:space="preserve">5 </w:t>
        </w:r>
        <w:r>
          <w:rPr>
            <w:rFonts w:ascii="Arial" w:hAnsi="Arial" w:cs="Arial"/>
            <w:sz w:val="22"/>
            <w:szCs w:val="22"/>
          </w:rPr>
          <w:t>o</w:t>
        </w:r>
        <w:r w:rsidRPr="00DC3925">
          <w:rPr>
            <w:rFonts w:ascii="Arial" w:hAnsi="Arial" w:cs="Arial"/>
            <w:sz w:val="22"/>
            <w:szCs w:val="22"/>
          </w:rPr>
          <w:t>ddíl</w:t>
        </w:r>
        <w:r>
          <w:rPr>
            <w:rFonts w:ascii="Arial" w:hAnsi="Arial" w:cs="Arial"/>
            <w:sz w:val="22"/>
            <w:szCs w:val="22"/>
          </w:rPr>
          <w:t>u </w:t>
        </w:r>
        <w:r w:rsidRPr="00DC3925">
          <w:rPr>
            <w:rFonts w:ascii="Arial" w:hAnsi="Arial" w:cs="Arial"/>
            <w:sz w:val="22"/>
            <w:szCs w:val="22"/>
          </w:rPr>
          <w:t xml:space="preserve">III </w:t>
        </w:r>
        <w:r>
          <w:rPr>
            <w:rFonts w:ascii="Arial" w:hAnsi="Arial" w:cs="Arial"/>
            <w:sz w:val="22"/>
            <w:szCs w:val="22"/>
          </w:rPr>
          <w:t>NKT.</w:t>
        </w:r>
      </w:ins>
    </w:p>
    <w:p w14:paraId="070125FD" w14:textId="77777777" w:rsidR="00465404" w:rsidRDefault="00465404" w:rsidP="00465404">
      <w:pPr>
        <w:pStyle w:val="Zkladntext"/>
        <w:spacing w:before="60" w:after="120"/>
        <w:ind w:firstLine="709"/>
        <w:rPr>
          <w:ins w:id="1519" w:author="ČTÚ (RS)" w:date="2026-09-30T09:27:00Z" w16du:dateUtc="2026-09-30T07:27:00Z"/>
          <w:rFonts w:ascii="Arial" w:hAnsi="Arial" w:cs="Arial"/>
          <w:sz w:val="22"/>
          <w:szCs w:val="22"/>
        </w:rPr>
      </w:pPr>
      <w:ins w:id="1520" w:author="ČTÚ (RS)" w:date="2026-09-30T09:27:00Z" w16du:dateUtc="2026-09-30T07:27:00Z">
        <w:r>
          <w:rPr>
            <w:rFonts w:ascii="Arial" w:hAnsi="Arial" w:cs="Arial"/>
            <w:sz w:val="22"/>
            <w:szCs w:val="22"/>
          </w:rPr>
          <w:t>V článku 2 odst. 3 a 4 Úřad v souladu s § 16 odst. 4 zákona stanovuje, které rádiové kmitočty z rozsahu popisovaného touto částí plánu lze využívat na základě všeobecných oprávnění a které na základě individuálního oprávnění. Úřad umožňuje přednostně využívání rádiových kmitočtů a provozování vysílacích rádiových zařízení na základě všeobecného oprávnění v případech, kdy provozovaná zařízení pracují s technikami zabraňujícími vzájemnému rušení nebo se jedná o uživatelské terminály řízené sítí, která řídí a nastavuje jejich příslušné technické parametry tak, aby nedocházelo k vzájemnému rušení. Takové využívání rádiových kmitočtů nevyžaduje koordinaci ze strany Úřadu.</w:t>
        </w:r>
      </w:ins>
    </w:p>
    <w:p w14:paraId="521B143B" w14:textId="77777777" w:rsidR="00465404" w:rsidRDefault="00465404" w:rsidP="00465404">
      <w:pPr>
        <w:pStyle w:val="Zkladntext"/>
        <w:spacing w:before="60" w:after="120"/>
        <w:ind w:firstLine="709"/>
        <w:rPr>
          <w:ins w:id="1521" w:author="ČTÚ (RS)" w:date="2026-09-30T09:27:00Z" w16du:dateUtc="2026-09-30T07:27:00Z"/>
          <w:rFonts w:ascii="Arial" w:hAnsi="Arial" w:cs="Arial"/>
          <w:sz w:val="22"/>
          <w:szCs w:val="22"/>
        </w:rPr>
      </w:pPr>
      <w:ins w:id="1522" w:author="ČTÚ (RS)" w:date="2026-09-30T09:27:00Z" w16du:dateUtc="2026-09-30T07:27:00Z">
        <w:r>
          <w:rPr>
            <w:rFonts w:ascii="Arial" w:hAnsi="Arial" w:cs="Arial"/>
            <w:sz w:val="22"/>
            <w:szCs w:val="22"/>
          </w:rPr>
          <w:lastRenderedPageBreak/>
          <w:t>V opačném případě, kdy před uvedením rádiových vysílacích zařízení do provozu je nutná koordinace a stanovení příslušných technických parametrů, lze tato zařízení provozovat pouze na základě individuálního oprávnění vydaného Úřadem na základě žádosti, jak je stanoveno v článku 2 odst. 4.</w:t>
        </w:r>
        <w:r w:rsidRPr="001812C0">
          <w:rPr>
            <w:rFonts w:ascii="Arial" w:hAnsi="Arial" w:cs="Arial"/>
            <w:sz w:val="22"/>
            <w:szCs w:val="22"/>
          </w:rPr>
          <w:t xml:space="preserve"> </w:t>
        </w:r>
        <w:r>
          <w:rPr>
            <w:rFonts w:ascii="Arial" w:hAnsi="Arial" w:cs="Arial"/>
            <w:sz w:val="22"/>
            <w:szCs w:val="22"/>
          </w:rPr>
          <w:t>Důvodem je zejména zajištění ochrany radiokomunikačních služeb před vzájemným škodlivým rušením a kmitočtová koordinace jednotlivých spojů jak na národní, tak na mezinárodní úrovni, případně koordinace mezi civilním a necivilním využitím. Tato koordinace, jejímž účelem je zajištění nerušeného využití rádiových kmitočtů, není realizovatelná bez znalosti detailů o zamýšleném využití, umístění vysílací a přijímací stanice, požadované šířce rádiového kanálu, vyzářeném výkonu a dalších technických parametrech, na jejichž podkladě je individuální oprávnění udělováno.</w:t>
        </w:r>
      </w:ins>
    </w:p>
    <w:p w14:paraId="73E3F38C" w14:textId="4417752F" w:rsidR="00465404" w:rsidRDefault="00465404" w:rsidP="00465404">
      <w:pPr>
        <w:spacing w:before="120"/>
        <w:ind w:firstLine="567"/>
        <w:jc w:val="both"/>
        <w:rPr>
          <w:ins w:id="1523" w:author="ČTÚ (RS)" w:date="2026-09-30T09:27:00Z" w16du:dateUtc="2026-09-30T07:27:00Z"/>
          <w:rFonts w:ascii="Arial" w:hAnsi="Arial" w:cs="Arial"/>
          <w:sz w:val="22"/>
          <w:szCs w:val="22"/>
        </w:rPr>
      </w:pPr>
      <w:ins w:id="1524" w:author="ČTÚ (RS)" w:date="2026-09-30T09:27:00Z" w16du:dateUtc="2026-09-30T07:27:00Z">
        <w:r>
          <w:rPr>
            <w:rFonts w:ascii="Arial" w:hAnsi="Arial" w:cs="Arial"/>
            <w:sz w:val="22"/>
            <w:szCs w:val="22"/>
          </w:rPr>
          <w:t>V článku 2 odst. 5 Úřad stanovuje společné podmínky pro radiokomunikační služby tak, aby zajistil ochranu využití v radioastronomické službě. Tato služba není v současnosti v České republice v konkrétním kmitočtovém rozsahu uvedeném v odstavci 5 využívána, a proto pro využití v této službě Úřad nestanovuje podmínky v oddílu 2. Využití rádiových kmitočtů v České republice však musí v souladu s Řádem brát ohled na možné využití službou radioastronomickou v sousedních zemích. Důvodem pro </w:t>
        </w:r>
      </w:ins>
      <w:ins w:id="1525" w:author="ČTÚ (RS)" w:date="2026-10-21T12:24:00Z" w16du:dateUtc="2026-10-21T10:24:00Z">
        <w:r w:rsidR="001D5458">
          <w:rPr>
            <w:rFonts w:ascii="Arial" w:hAnsi="Arial" w:cs="Arial"/>
            <w:sz w:val="22"/>
            <w:szCs w:val="22"/>
          </w:rPr>
          <w:t xml:space="preserve">případné </w:t>
        </w:r>
      </w:ins>
      <w:ins w:id="1526" w:author="ČTÚ (RS)" w:date="2026-09-30T09:27:00Z" w16du:dateUtc="2026-09-30T07:27:00Z">
        <w:r>
          <w:rPr>
            <w:rFonts w:ascii="Arial" w:hAnsi="Arial" w:cs="Arial"/>
            <w:sz w:val="22"/>
            <w:szCs w:val="22"/>
          </w:rPr>
          <w:t xml:space="preserve">stanovení těchto podmínek </w:t>
        </w:r>
      </w:ins>
      <w:ins w:id="1527" w:author="ČTÚ (RS)" w:date="2026-10-21T12:24:00Z" w16du:dateUtc="2026-10-21T10:24:00Z">
        <w:r w:rsidR="002A49B5">
          <w:rPr>
            <w:rFonts w:ascii="Arial" w:hAnsi="Arial" w:cs="Arial"/>
            <w:sz w:val="22"/>
            <w:szCs w:val="22"/>
          </w:rPr>
          <w:t xml:space="preserve">v oprávnění </w:t>
        </w:r>
      </w:ins>
      <w:ins w:id="1528" w:author="ČTÚ (RS)" w:date="2026-09-30T09:27:00Z" w16du:dateUtc="2026-09-30T07:27:00Z">
        <w:r>
          <w:rPr>
            <w:rFonts w:ascii="Arial" w:hAnsi="Arial" w:cs="Arial"/>
            <w:sz w:val="22"/>
            <w:szCs w:val="22"/>
          </w:rPr>
          <w:t xml:space="preserve">je nejen zajistit účelné využití rádiového spektra, ale umožnit rovněž využití některých rádiových vysílacích zařízení v zahraničí a určit, která pravidla platí pro využití rádiového spektra v blízkosti státních hranic. </w:t>
        </w:r>
      </w:ins>
    </w:p>
    <w:p w14:paraId="0B033314" w14:textId="77777777" w:rsidR="00465404" w:rsidRDefault="00465404" w:rsidP="00465404">
      <w:pPr>
        <w:spacing w:before="120"/>
        <w:ind w:firstLine="567"/>
        <w:jc w:val="both"/>
        <w:rPr>
          <w:ins w:id="1529" w:author="ČTÚ (RS)" w:date="2026-09-30T09:27:00Z" w16du:dateUtc="2026-09-30T07:27:00Z"/>
          <w:rFonts w:ascii="Arial" w:hAnsi="Arial" w:cs="Arial"/>
          <w:sz w:val="22"/>
          <w:szCs w:val="22"/>
        </w:rPr>
      </w:pPr>
      <w:ins w:id="1530" w:author="ČTÚ (RS)" w:date="2026-09-30T09:27:00Z" w16du:dateUtc="2026-09-30T07:27:00Z">
        <w:r>
          <w:rPr>
            <w:rFonts w:ascii="Arial" w:hAnsi="Arial" w:cs="Arial"/>
            <w:sz w:val="22"/>
            <w:szCs w:val="22"/>
          </w:rPr>
          <w:t>Sdílené využití rádiových kmitočtů civilními a necivilními uživateli může vyžadovat pro zajištění vzájemné kompatibility těchto uživatelů rádiových kmitočtů, aby Úřad stanovil pro jejich využití specifické podmínky. Proto v článku 2 odst. 6 Úřad stanoví, že může v souladu s § 17 odst. 11 písm. a) zákona na základě koordinace civilního a necivilního využití upravit podmínky využívání v individuálním oprávnění odchylně od konkrétních podmínek využívání stanovených v oddílu 2 tak, aby zajistil sdílené využívání pásma popisovaného touto částí plánu mezi civilními a necivilními uživateli. Podmínky se mohou týkat například specifických geografických oblastí nebo určitých rádiových kmitočtů, případně časových období.</w:t>
        </w:r>
      </w:ins>
    </w:p>
    <w:p w14:paraId="71A7D460" w14:textId="14CB4B6D" w:rsidR="00465404" w:rsidRDefault="00465404" w:rsidP="00465404">
      <w:pPr>
        <w:spacing w:before="120" w:line="280" w:lineRule="exact"/>
        <w:ind w:firstLine="567"/>
        <w:jc w:val="both"/>
        <w:rPr>
          <w:ins w:id="1531" w:author="ČTÚ (RS)" w:date="2026-09-30T09:27:00Z" w16du:dateUtc="2026-09-30T07:27:00Z"/>
          <w:rFonts w:ascii="Arial" w:hAnsi="Arial" w:cs="Arial"/>
          <w:sz w:val="22"/>
          <w:szCs w:val="22"/>
        </w:rPr>
      </w:pPr>
      <w:ins w:id="1532" w:author="ČTÚ (RS)" w:date="2026-09-30T09:27:00Z" w16du:dateUtc="2026-09-30T07:27:00Z">
        <w:r>
          <w:rPr>
            <w:rFonts w:ascii="Arial" w:hAnsi="Arial" w:cs="Arial"/>
            <w:sz w:val="22"/>
            <w:szCs w:val="22"/>
          </w:rPr>
          <w:t>V článku 2 odst. 7 Úřad stanoví, že konkrétní podmínky jednotlivých radiokomunikačních služeb jsou uvedeny v oddílu 2. Důvodem tohoto uspořádání je oddělení konkrétních podmínek platících pouze pro určité radiokomunikační služby od podmínek platících pro veškeré využití kmitočtového pásma popisovaného touto částí plánu.</w:t>
        </w:r>
      </w:ins>
    </w:p>
    <w:p w14:paraId="391C5BE8" w14:textId="50A52021" w:rsidR="005377A4" w:rsidRDefault="00522988" w:rsidP="00C81BB6">
      <w:pPr>
        <w:spacing w:before="120" w:line="280" w:lineRule="exact"/>
        <w:ind w:firstLine="567"/>
        <w:jc w:val="both"/>
        <w:rPr>
          <w:rFonts w:ascii="Arial" w:hAnsi="Arial" w:cs="Arial"/>
          <w:sz w:val="22"/>
          <w:szCs w:val="22"/>
        </w:rPr>
      </w:pPr>
      <w:ins w:id="1533" w:author="ČTÚ (RS)" w:date="2026-09-30T09:28:00Z" w16du:dateUtc="2026-09-30T07:28:00Z">
        <w:r>
          <w:rPr>
            <w:rFonts w:ascii="Arial" w:hAnsi="Arial" w:cs="Arial"/>
            <w:sz w:val="22"/>
            <w:szCs w:val="22"/>
          </w:rPr>
          <w:t>V článku 3 Úřad stanovuje</w:t>
        </w:r>
        <w:r>
          <w:rPr>
            <w:rFonts w:ascii="Arial" w:hAnsi="Arial" w:cs="Arial"/>
            <w:noProof/>
            <w:sz w:val="22"/>
            <w:szCs w:val="22"/>
          </w:rPr>
          <w:t xml:space="preserve"> </w:t>
        </w:r>
        <w:r w:rsidRPr="00115D19">
          <w:rPr>
            <w:rFonts w:ascii="Arial" w:hAnsi="Arial" w:cs="Arial"/>
            <w:sz w:val="22"/>
            <w:szCs w:val="22"/>
          </w:rPr>
          <w:t>obecné</w:t>
        </w:r>
        <w:r>
          <w:rPr>
            <w:rFonts w:ascii="Arial" w:hAnsi="Arial" w:cs="Arial"/>
            <w:noProof/>
            <w:sz w:val="22"/>
            <w:szCs w:val="22"/>
          </w:rPr>
          <w:t xml:space="preserve"> podmínky pro zařízení krátkého dosahu. </w:t>
        </w:r>
        <w:r>
          <w:rPr>
            <w:rFonts w:ascii="Arial" w:hAnsi="Arial" w:cs="Arial"/>
            <w:sz w:val="22"/>
            <w:szCs w:val="22"/>
          </w:rPr>
          <w:t>Jedná se o specifická rádiová vysílací zařízení</w:t>
        </w:r>
        <w:r>
          <w:rPr>
            <w:rFonts w:ascii="Arial" w:hAnsi="Arial" w:cs="Arial"/>
            <w:noProof/>
            <w:sz w:val="22"/>
            <w:szCs w:val="22"/>
          </w:rPr>
          <w:t>, která nelze zařadit pod jednu konkrétní radiokomunikační službu</w:t>
        </w:r>
        <w:r>
          <w:rPr>
            <w:rFonts w:ascii="Arial" w:hAnsi="Arial" w:cs="Arial"/>
            <w:sz w:val="22"/>
            <w:szCs w:val="22"/>
          </w:rPr>
          <w:t xml:space="preserve"> a jejichž technické parametry a podmínky nebo způsob využití nevyžadují provádění vzájemné kmitočtové koordinace. Zařízení krátkého dosahu vysílají na krátkou vzdálenost s omezeným výkonem a využívají techniky zamezující škodlivému rušení radiokomunikačních služeb i rušení zařízení mezi sebou navzájem, proto není pro toto využití rádiových kmitočtů nutné vydávat individuální oprávnění. </w:t>
        </w:r>
        <w:r w:rsidRPr="009365D6">
          <w:rPr>
            <w:rFonts w:ascii="Arial" w:hAnsi="Arial" w:cs="Arial"/>
            <w:sz w:val="22"/>
            <w:szCs w:val="22"/>
          </w:rPr>
          <w:t>Využití rádiového spektra zařízeními krátkého</w:t>
        </w:r>
        <w:r>
          <w:rPr>
            <w:rFonts w:ascii="Arial" w:hAnsi="Arial" w:cs="Arial"/>
            <w:sz w:val="22"/>
            <w:szCs w:val="22"/>
          </w:rPr>
          <w:t xml:space="preserve"> </w:t>
        </w:r>
        <w:r w:rsidRPr="009365D6">
          <w:rPr>
            <w:rFonts w:ascii="Arial" w:hAnsi="Arial" w:cs="Arial"/>
            <w:sz w:val="22"/>
            <w:szCs w:val="22"/>
          </w:rPr>
          <w:t xml:space="preserve">dosahu </w:t>
        </w:r>
        <w:r>
          <w:rPr>
            <w:rFonts w:ascii="Arial" w:hAnsi="Arial" w:cs="Arial"/>
            <w:sz w:val="22"/>
            <w:szCs w:val="22"/>
          </w:rPr>
          <w:t>je evropsky harmonizováno</w:t>
        </w:r>
        <w:r w:rsidRPr="009365D6">
          <w:rPr>
            <w:rFonts w:ascii="Arial" w:hAnsi="Arial" w:cs="Arial"/>
            <w:sz w:val="22"/>
            <w:szCs w:val="22"/>
          </w:rPr>
          <w:t xml:space="preserve"> </w:t>
        </w:r>
        <w:r>
          <w:rPr>
            <w:rFonts w:ascii="Arial" w:hAnsi="Arial" w:cs="Arial"/>
            <w:sz w:val="22"/>
            <w:szCs w:val="22"/>
          </w:rPr>
          <w:t>a stalo se významnou součástí řady aplikací v průmyslu, zdravotnictví apod</w:t>
        </w:r>
        <w:r w:rsidRPr="009365D6">
          <w:rPr>
            <w:rFonts w:ascii="Arial" w:hAnsi="Arial" w:cs="Arial"/>
            <w:sz w:val="22"/>
            <w:szCs w:val="22"/>
          </w:rPr>
          <w:t>.</w:t>
        </w:r>
        <w:r>
          <w:rPr>
            <w:rFonts w:ascii="Arial" w:hAnsi="Arial" w:cs="Arial"/>
            <w:sz w:val="22"/>
            <w:szCs w:val="22"/>
          </w:rPr>
          <w:t xml:space="preserve">, přičemž dosáhlo masového rozsahu a dále se vyvíjí. </w:t>
        </w:r>
        <w:r w:rsidRPr="00307A55">
          <w:rPr>
            <w:rFonts w:ascii="Arial" w:hAnsi="Arial" w:cs="Arial"/>
            <w:sz w:val="22"/>
            <w:szCs w:val="22"/>
          </w:rPr>
          <w:t>V</w:t>
        </w:r>
        <w:r>
          <w:rPr>
            <w:rFonts w:ascii="Arial" w:hAnsi="Arial" w:cs="Arial"/>
            <w:sz w:val="22"/>
            <w:szCs w:val="22"/>
          </w:rPr>
          <w:t> článku 3 odst. 1</w:t>
        </w:r>
        <w:r w:rsidRPr="00307A55">
          <w:rPr>
            <w:rFonts w:ascii="Arial" w:hAnsi="Arial" w:cs="Arial"/>
            <w:sz w:val="22"/>
            <w:szCs w:val="22"/>
          </w:rPr>
          <w:t xml:space="preserve"> </w:t>
        </w:r>
        <w:r>
          <w:rPr>
            <w:rFonts w:ascii="Arial" w:hAnsi="Arial" w:cs="Arial"/>
            <w:sz w:val="22"/>
            <w:szCs w:val="22"/>
          </w:rPr>
          <w:t>Úřad stanovuje</w:t>
        </w:r>
        <w:r w:rsidRPr="00307A55">
          <w:rPr>
            <w:rFonts w:ascii="Arial" w:hAnsi="Arial" w:cs="Arial"/>
            <w:sz w:val="22"/>
            <w:szCs w:val="22"/>
          </w:rPr>
          <w:t xml:space="preserve"> postavení těchto zařízení vůči radiokomunikačním službám,</w:t>
        </w:r>
        <w:r>
          <w:rPr>
            <w:rFonts w:ascii="Arial" w:hAnsi="Arial" w:cs="Arial"/>
            <w:sz w:val="22"/>
            <w:szCs w:val="22"/>
          </w:rPr>
          <w:t> </w:t>
        </w:r>
        <w:r w:rsidRPr="00307A55">
          <w:rPr>
            <w:rFonts w:ascii="Arial" w:hAnsi="Arial" w:cs="Arial"/>
            <w:sz w:val="22"/>
            <w:szCs w:val="22"/>
          </w:rPr>
          <w:t>s</w:t>
        </w:r>
        <w:r>
          <w:rPr>
            <w:rFonts w:ascii="Arial" w:hAnsi="Arial" w:cs="Arial"/>
            <w:sz w:val="22"/>
            <w:szCs w:val="22"/>
          </w:rPr>
          <w:t> </w:t>
        </w:r>
        <w:r w:rsidRPr="00307A55">
          <w:rPr>
            <w:rFonts w:ascii="Arial" w:hAnsi="Arial" w:cs="Arial"/>
            <w:sz w:val="22"/>
            <w:szCs w:val="22"/>
          </w:rPr>
          <w:t>nimiž sdílí kmitočtová pásma. V</w:t>
        </w:r>
        <w:r>
          <w:rPr>
            <w:rFonts w:ascii="Arial" w:hAnsi="Arial" w:cs="Arial"/>
            <w:sz w:val="22"/>
            <w:szCs w:val="22"/>
          </w:rPr>
          <w:t xml:space="preserve"> článku 3 </w:t>
        </w:r>
        <w:r w:rsidRPr="00307A55">
          <w:rPr>
            <w:rFonts w:ascii="Arial" w:hAnsi="Arial" w:cs="Arial"/>
            <w:sz w:val="22"/>
            <w:szCs w:val="22"/>
          </w:rPr>
          <w:t>odst</w:t>
        </w:r>
        <w:r>
          <w:rPr>
            <w:rFonts w:ascii="Arial" w:hAnsi="Arial" w:cs="Arial"/>
            <w:sz w:val="22"/>
            <w:szCs w:val="22"/>
          </w:rPr>
          <w:t>. </w:t>
        </w:r>
        <w:r w:rsidRPr="00307A55">
          <w:rPr>
            <w:rFonts w:ascii="Arial" w:hAnsi="Arial" w:cs="Arial"/>
            <w:sz w:val="22"/>
            <w:szCs w:val="22"/>
          </w:rPr>
          <w:t>2 jsou uvedena konkrétní zařízení krátkého dosahu</w:t>
        </w:r>
        <w:r>
          <w:rPr>
            <w:rFonts w:ascii="Arial" w:hAnsi="Arial" w:cs="Arial"/>
            <w:sz w:val="22"/>
            <w:szCs w:val="22"/>
          </w:rPr>
          <w:t xml:space="preserve"> </w:t>
        </w:r>
        <w:r w:rsidRPr="00307A55">
          <w:rPr>
            <w:rFonts w:ascii="Arial" w:hAnsi="Arial" w:cs="Arial"/>
            <w:sz w:val="22"/>
            <w:szCs w:val="22"/>
          </w:rPr>
          <w:t>využívající úseky pásma popisovaného touto částí</w:t>
        </w:r>
        <w:r>
          <w:rPr>
            <w:rFonts w:ascii="Arial" w:hAnsi="Arial" w:cs="Arial"/>
            <w:sz w:val="22"/>
            <w:szCs w:val="22"/>
          </w:rPr>
          <w:t xml:space="preserve"> plánu a podmínky pro využívání příslušných rádiových kmitočtů, které odpovídají evropské harmonizaci stanovené </w:t>
        </w:r>
        <w:r w:rsidRPr="001142DE">
          <w:rPr>
            <w:rFonts w:ascii="Arial" w:hAnsi="Arial" w:cs="Arial"/>
            <w:noProof/>
            <w:sz w:val="22"/>
            <w:szCs w:val="22"/>
          </w:rPr>
          <w:t>rozhodnutí</w:t>
        </w:r>
        <w:r>
          <w:rPr>
            <w:rFonts w:ascii="Arial" w:hAnsi="Arial" w:cs="Arial"/>
            <w:noProof/>
            <w:sz w:val="22"/>
            <w:szCs w:val="22"/>
          </w:rPr>
          <w:t>mi</w:t>
        </w:r>
        <w:r w:rsidRPr="001142DE">
          <w:rPr>
            <w:rFonts w:ascii="Arial" w:hAnsi="Arial" w:cs="Arial"/>
            <w:sz w:val="22"/>
            <w:szCs w:val="22"/>
          </w:rPr>
          <w:t xml:space="preserve"> </w:t>
        </w:r>
        <w:r w:rsidRPr="00EF37AC">
          <w:rPr>
            <w:rFonts w:ascii="Arial" w:hAnsi="Arial" w:cs="Arial"/>
            <w:sz w:val="22"/>
            <w:szCs w:val="22"/>
          </w:rPr>
          <w:t xml:space="preserve">Komise </w:t>
        </w:r>
        <w:r>
          <w:rPr>
            <w:rFonts w:ascii="Arial" w:hAnsi="Arial" w:cs="Arial"/>
            <w:sz w:val="22"/>
            <w:szCs w:val="22"/>
          </w:rPr>
          <w:t>a harmonizaci podle</w:t>
        </w:r>
        <w:r w:rsidRPr="00EB074D">
          <w:rPr>
            <w:rFonts w:ascii="Arial" w:hAnsi="Arial" w:cs="Arial"/>
            <w:sz w:val="22"/>
            <w:szCs w:val="22"/>
          </w:rPr>
          <w:t> </w:t>
        </w:r>
        <w:r w:rsidRPr="00EF37AC">
          <w:rPr>
            <w:rFonts w:ascii="Arial" w:hAnsi="Arial" w:cs="Arial"/>
            <w:sz w:val="22"/>
            <w:szCs w:val="22"/>
          </w:rPr>
          <w:t>dokument</w:t>
        </w:r>
        <w:r>
          <w:rPr>
            <w:rFonts w:ascii="Arial" w:hAnsi="Arial" w:cs="Arial"/>
            <w:sz w:val="22"/>
            <w:szCs w:val="22"/>
          </w:rPr>
          <w:t>ů ECC. V článku 3 odst. </w:t>
        </w:r>
      </w:ins>
      <w:ins w:id="1534" w:author="ČTÚ (RS)" w:date="2026-10-20T14:10:00Z" w16du:dateUtc="2026-10-20T12:10:00Z">
        <w:r w:rsidR="008C0701">
          <w:rPr>
            <w:rFonts w:ascii="Arial" w:hAnsi="Arial" w:cs="Arial"/>
            <w:sz w:val="22"/>
            <w:szCs w:val="22"/>
          </w:rPr>
          <w:t>3</w:t>
        </w:r>
      </w:ins>
      <w:ins w:id="1535" w:author="ČTÚ (RS)" w:date="2026-09-30T09:28:00Z" w16du:dateUtc="2026-09-30T07:28:00Z">
        <w:r>
          <w:rPr>
            <w:rFonts w:ascii="Arial" w:hAnsi="Arial" w:cs="Arial"/>
            <w:sz w:val="22"/>
            <w:szCs w:val="22"/>
          </w:rPr>
          <w:t xml:space="preserve"> Úřad </w:t>
        </w:r>
        <w:r w:rsidRPr="00307A55">
          <w:rPr>
            <w:rFonts w:ascii="Arial" w:hAnsi="Arial" w:cs="Arial"/>
            <w:sz w:val="22"/>
            <w:szCs w:val="22"/>
          </w:rPr>
          <w:t>odkaz</w:t>
        </w:r>
        <w:r>
          <w:rPr>
            <w:rFonts w:ascii="Arial" w:hAnsi="Arial" w:cs="Arial"/>
            <w:sz w:val="22"/>
            <w:szCs w:val="22"/>
          </w:rPr>
          <w:t>uje</w:t>
        </w:r>
        <w:r w:rsidRPr="00307A55">
          <w:rPr>
            <w:rFonts w:ascii="Arial" w:hAnsi="Arial" w:cs="Arial"/>
            <w:sz w:val="22"/>
            <w:szCs w:val="22"/>
          </w:rPr>
          <w:t xml:space="preserve"> n</w:t>
        </w:r>
        <w:r>
          <w:rPr>
            <w:rFonts w:ascii="Arial" w:hAnsi="Arial" w:cs="Arial"/>
            <w:sz w:val="22"/>
            <w:szCs w:val="22"/>
          </w:rPr>
          <w:t xml:space="preserve">a příslušné </w:t>
        </w:r>
        <w:r w:rsidRPr="003E7793">
          <w:rPr>
            <w:rFonts w:ascii="Arial" w:hAnsi="Arial" w:cs="Arial"/>
            <w:sz w:val="22"/>
            <w:szCs w:val="22"/>
          </w:rPr>
          <w:t>všeobecné oprávnění</w:t>
        </w:r>
        <w:r w:rsidRPr="00307A55">
          <w:rPr>
            <w:rFonts w:ascii="Arial" w:hAnsi="Arial" w:cs="Arial"/>
            <w:sz w:val="22"/>
            <w:szCs w:val="22"/>
          </w:rPr>
          <w:t xml:space="preserve">, které stanovuje konkrétní podmínky využívání </w:t>
        </w:r>
        <w:r>
          <w:rPr>
            <w:rFonts w:ascii="Arial" w:hAnsi="Arial" w:cs="Arial"/>
            <w:sz w:val="22"/>
            <w:szCs w:val="22"/>
          </w:rPr>
          <w:t xml:space="preserve">příslušných </w:t>
        </w:r>
        <w:r w:rsidRPr="00307A55">
          <w:rPr>
            <w:rFonts w:ascii="Arial" w:hAnsi="Arial" w:cs="Arial"/>
            <w:sz w:val="22"/>
            <w:szCs w:val="22"/>
          </w:rPr>
          <w:t xml:space="preserve">rádiových kmitočtů </w:t>
        </w:r>
        <w:r>
          <w:rPr>
            <w:rFonts w:ascii="Arial" w:hAnsi="Arial" w:cs="Arial"/>
            <w:sz w:val="22"/>
            <w:szCs w:val="22"/>
          </w:rPr>
          <w:t xml:space="preserve">zařízeními krátkého dosahu </w:t>
        </w:r>
        <w:r w:rsidRPr="00307A55">
          <w:rPr>
            <w:rFonts w:ascii="Arial" w:hAnsi="Arial" w:cs="Arial"/>
            <w:sz w:val="22"/>
            <w:szCs w:val="22"/>
          </w:rPr>
          <w:t xml:space="preserve">včetně </w:t>
        </w:r>
        <w:r>
          <w:rPr>
            <w:rFonts w:ascii="Arial" w:hAnsi="Arial" w:cs="Arial"/>
            <w:sz w:val="22"/>
            <w:szCs w:val="22"/>
          </w:rPr>
          <w:t xml:space="preserve">nezbytných </w:t>
        </w:r>
        <w:r w:rsidRPr="00307A55">
          <w:rPr>
            <w:rFonts w:ascii="Arial" w:hAnsi="Arial" w:cs="Arial"/>
            <w:sz w:val="22"/>
            <w:szCs w:val="22"/>
          </w:rPr>
          <w:t>technických parametrů.</w:t>
        </w:r>
      </w:ins>
      <w:del w:id="1536" w:author="ČTÚ (RS)" w:date="2026-09-30T09:28:00Z" w16du:dateUtc="2026-09-30T07:28:00Z">
        <w:r w:rsidR="005377A4" w:rsidRPr="001B5758" w:rsidDel="00522988">
          <w:rPr>
            <w:rFonts w:ascii="Arial" w:hAnsi="Arial" w:cs="Arial"/>
            <w:sz w:val="22"/>
            <w:szCs w:val="22"/>
          </w:rPr>
          <w:delText>Protože zařízení krátkého dosahu (</w:delText>
        </w:r>
        <w:r w:rsidR="005377A4" w:rsidDel="00522988">
          <w:rPr>
            <w:rFonts w:ascii="Arial" w:hAnsi="Arial" w:cs="Arial"/>
            <w:sz w:val="22"/>
            <w:szCs w:val="22"/>
          </w:rPr>
          <w:delText>SRD) uvedená v</w:delText>
        </w:r>
        <w:r w:rsidR="00545441" w:rsidDel="00522988">
          <w:rPr>
            <w:rFonts w:ascii="Arial" w:hAnsi="Arial" w:cs="Arial"/>
            <w:sz w:val="22"/>
            <w:szCs w:val="22"/>
          </w:rPr>
          <w:delText> </w:delText>
        </w:r>
        <w:r w:rsidR="005377A4" w:rsidDel="00522988">
          <w:rPr>
            <w:rFonts w:ascii="Arial" w:hAnsi="Arial" w:cs="Arial"/>
            <w:sz w:val="22"/>
            <w:szCs w:val="22"/>
          </w:rPr>
          <w:delText>doporučení CEPT</w:delText>
        </w:r>
        <w:r w:rsidR="005377A4" w:rsidRPr="001B5758" w:rsidDel="00522988">
          <w:rPr>
            <w:rFonts w:ascii="Arial" w:hAnsi="Arial" w:cs="Arial"/>
            <w:sz w:val="22"/>
            <w:szCs w:val="22"/>
            <w:vertAlign w:val="superscript"/>
          </w:rPr>
          <w:fldChar w:fldCharType="begin"/>
        </w:r>
        <w:r w:rsidR="005377A4" w:rsidRPr="001B5758" w:rsidDel="00522988">
          <w:rPr>
            <w:rFonts w:ascii="Arial" w:hAnsi="Arial" w:cs="Arial"/>
            <w:sz w:val="22"/>
            <w:szCs w:val="22"/>
            <w:vertAlign w:val="superscript"/>
          </w:rPr>
          <w:delInstrText xml:space="preserve"> NOTEREF _Ref496251876 \h </w:delInstrText>
        </w:r>
        <w:r w:rsidR="005377A4" w:rsidDel="00522988">
          <w:rPr>
            <w:rFonts w:ascii="Arial" w:hAnsi="Arial" w:cs="Arial"/>
            <w:sz w:val="22"/>
            <w:szCs w:val="22"/>
            <w:vertAlign w:val="superscript"/>
          </w:rPr>
          <w:delInstrText xml:space="preserve"> \* MERGEFORMAT </w:delInstrText>
        </w:r>
        <w:r w:rsidR="005377A4" w:rsidRPr="001B5758" w:rsidDel="00522988">
          <w:rPr>
            <w:rFonts w:ascii="Arial" w:hAnsi="Arial" w:cs="Arial"/>
            <w:sz w:val="22"/>
            <w:szCs w:val="22"/>
            <w:vertAlign w:val="superscript"/>
          </w:rPr>
        </w:r>
        <w:r w:rsidR="005377A4" w:rsidRPr="001B5758" w:rsidDel="00522988">
          <w:rPr>
            <w:rFonts w:ascii="Arial" w:hAnsi="Arial" w:cs="Arial"/>
            <w:sz w:val="22"/>
            <w:szCs w:val="22"/>
            <w:vertAlign w:val="superscript"/>
          </w:rPr>
          <w:fldChar w:fldCharType="separate"/>
        </w:r>
        <w:r w:rsidR="00770236" w:rsidDel="00522988">
          <w:rPr>
            <w:rFonts w:ascii="Arial" w:hAnsi="Arial" w:cs="Arial"/>
            <w:sz w:val="22"/>
            <w:szCs w:val="22"/>
            <w:vertAlign w:val="superscript"/>
          </w:rPr>
          <w:delText>7</w:delText>
        </w:r>
        <w:r w:rsidR="005377A4" w:rsidRPr="001B5758" w:rsidDel="00522988">
          <w:rPr>
            <w:rFonts w:ascii="Arial" w:hAnsi="Arial" w:cs="Arial"/>
            <w:sz w:val="22"/>
            <w:szCs w:val="22"/>
            <w:vertAlign w:val="superscript"/>
          </w:rPr>
          <w:fldChar w:fldCharType="end"/>
        </w:r>
        <w:r w:rsidR="005377A4" w:rsidRPr="001B5758" w:rsidDel="00522988">
          <w:rPr>
            <w:rFonts w:ascii="Arial" w:hAnsi="Arial" w:cs="Arial"/>
            <w:sz w:val="22"/>
            <w:szCs w:val="22"/>
          </w:rPr>
          <w:delText>) a</w:delText>
        </w:r>
        <w:r w:rsidR="00545441" w:rsidDel="00522988">
          <w:rPr>
            <w:rFonts w:ascii="Arial" w:hAnsi="Arial" w:cs="Arial"/>
            <w:sz w:val="22"/>
            <w:szCs w:val="22"/>
          </w:rPr>
          <w:delText> </w:delText>
        </w:r>
        <w:r w:rsidR="005377A4" w:rsidRPr="001B5758" w:rsidDel="00522988">
          <w:rPr>
            <w:rFonts w:ascii="Arial" w:hAnsi="Arial" w:cs="Arial"/>
            <w:sz w:val="22"/>
            <w:szCs w:val="22"/>
          </w:rPr>
          <w:delText>ve</w:delText>
        </w:r>
        <w:r w:rsidR="00545441" w:rsidDel="00522988">
          <w:rPr>
            <w:rFonts w:ascii="Arial" w:hAnsi="Arial" w:cs="Arial"/>
            <w:sz w:val="22"/>
            <w:szCs w:val="22"/>
          </w:rPr>
          <w:delText> </w:delText>
        </w:r>
        <w:r w:rsidR="005377A4" w:rsidRPr="001B5758" w:rsidDel="00522988">
          <w:rPr>
            <w:rFonts w:ascii="Arial" w:hAnsi="Arial" w:cs="Arial"/>
            <w:sz w:val="22"/>
            <w:szCs w:val="22"/>
          </w:rPr>
          <w:delText>všeobecném oprávnění</w:delText>
        </w:r>
        <w:r w:rsidR="005377A4" w:rsidRPr="001B5758" w:rsidDel="00522988">
          <w:rPr>
            <w:rFonts w:ascii="Arial" w:hAnsi="Arial" w:cs="Arial"/>
            <w:sz w:val="22"/>
            <w:szCs w:val="22"/>
            <w:vertAlign w:val="superscript"/>
          </w:rPr>
          <w:fldChar w:fldCharType="begin"/>
        </w:r>
        <w:r w:rsidR="005377A4" w:rsidRPr="001B5758" w:rsidDel="00522988">
          <w:rPr>
            <w:rFonts w:ascii="Arial" w:hAnsi="Arial" w:cs="Arial"/>
            <w:sz w:val="22"/>
            <w:szCs w:val="22"/>
            <w:vertAlign w:val="superscript"/>
          </w:rPr>
          <w:delInstrText xml:space="preserve"> NOTEREF _Ref496251913 \h </w:delInstrText>
        </w:r>
        <w:r w:rsidR="005377A4" w:rsidDel="00522988">
          <w:rPr>
            <w:rFonts w:ascii="Arial" w:hAnsi="Arial" w:cs="Arial"/>
            <w:sz w:val="22"/>
            <w:szCs w:val="22"/>
            <w:vertAlign w:val="superscript"/>
          </w:rPr>
          <w:delInstrText xml:space="preserve"> \* MERGEFORMAT </w:delInstrText>
        </w:r>
        <w:r w:rsidR="005377A4" w:rsidRPr="001B5758" w:rsidDel="00522988">
          <w:rPr>
            <w:rFonts w:ascii="Arial" w:hAnsi="Arial" w:cs="Arial"/>
            <w:sz w:val="22"/>
            <w:szCs w:val="22"/>
            <w:vertAlign w:val="superscript"/>
          </w:rPr>
        </w:r>
        <w:r w:rsidR="005377A4" w:rsidRPr="001B5758" w:rsidDel="00522988">
          <w:rPr>
            <w:rFonts w:ascii="Arial" w:hAnsi="Arial" w:cs="Arial"/>
            <w:sz w:val="22"/>
            <w:szCs w:val="22"/>
            <w:vertAlign w:val="superscript"/>
          </w:rPr>
          <w:fldChar w:fldCharType="separate"/>
        </w:r>
        <w:r w:rsidR="00770236" w:rsidDel="00522988">
          <w:rPr>
            <w:rFonts w:ascii="Arial" w:hAnsi="Arial" w:cs="Arial"/>
            <w:sz w:val="22"/>
            <w:szCs w:val="22"/>
            <w:vertAlign w:val="superscript"/>
          </w:rPr>
          <w:delText>8</w:delText>
        </w:r>
        <w:r w:rsidR="005377A4" w:rsidRPr="001B5758" w:rsidDel="00522988">
          <w:rPr>
            <w:rFonts w:ascii="Arial" w:hAnsi="Arial" w:cs="Arial"/>
            <w:sz w:val="22"/>
            <w:szCs w:val="22"/>
            <w:vertAlign w:val="superscript"/>
          </w:rPr>
          <w:fldChar w:fldCharType="end"/>
        </w:r>
        <w:r w:rsidR="005377A4" w:rsidRPr="001B5758" w:rsidDel="00522988">
          <w:rPr>
            <w:rFonts w:ascii="Arial" w:hAnsi="Arial" w:cs="Arial"/>
            <w:sz w:val="22"/>
            <w:szCs w:val="22"/>
          </w:rPr>
          <w:delText xml:space="preserve">) nemají </w:delText>
        </w:r>
        <w:r w:rsidR="005377A4" w:rsidDel="00522988">
          <w:rPr>
            <w:rFonts w:ascii="Arial" w:hAnsi="Arial" w:cs="Arial"/>
            <w:sz w:val="22"/>
            <w:szCs w:val="22"/>
          </w:rPr>
          <w:delText xml:space="preserve">z hlediska klasifikace radiokomunikační služby </w:delText>
        </w:r>
        <w:r w:rsidR="005377A4" w:rsidRPr="001B5758" w:rsidDel="00522988">
          <w:rPr>
            <w:rFonts w:ascii="Arial" w:hAnsi="Arial" w:cs="Arial"/>
            <w:sz w:val="22"/>
            <w:szCs w:val="22"/>
          </w:rPr>
          <w:delText xml:space="preserve">charakter stanic </w:delText>
        </w:r>
        <w:r w:rsidR="005377A4" w:rsidDel="00522988">
          <w:rPr>
            <w:rFonts w:ascii="Arial" w:hAnsi="Arial" w:cs="Arial"/>
            <w:sz w:val="22"/>
            <w:szCs w:val="22"/>
          </w:rPr>
          <w:delText>ve</w:delText>
        </w:r>
        <w:r w:rsidR="00545441" w:rsidDel="00522988">
          <w:rPr>
            <w:rFonts w:ascii="Arial" w:hAnsi="Arial" w:cs="Arial"/>
            <w:sz w:val="22"/>
            <w:szCs w:val="22"/>
          </w:rPr>
          <w:delText> </w:delText>
        </w:r>
        <w:r w:rsidR="005377A4" w:rsidDel="00522988">
          <w:rPr>
            <w:rFonts w:ascii="Arial" w:hAnsi="Arial" w:cs="Arial"/>
            <w:sz w:val="22"/>
            <w:szCs w:val="22"/>
          </w:rPr>
          <w:delText xml:space="preserve">smyslu </w:delText>
        </w:r>
        <w:r w:rsidR="005377A4" w:rsidRPr="001B5758" w:rsidDel="00522988">
          <w:rPr>
            <w:rFonts w:ascii="Arial" w:hAnsi="Arial" w:cs="Arial"/>
            <w:sz w:val="22"/>
            <w:szCs w:val="22"/>
          </w:rPr>
          <w:delText>ustanovení 1.61</w:delText>
        </w:r>
        <w:r w:rsidR="00545441" w:rsidDel="00522988">
          <w:rPr>
            <w:rFonts w:ascii="Arial" w:hAnsi="Arial" w:cs="Arial"/>
            <w:sz w:val="22"/>
            <w:szCs w:val="22"/>
          </w:rPr>
          <w:delText> </w:delText>
        </w:r>
        <w:r w:rsidR="005377A4" w:rsidRPr="001B5758" w:rsidDel="00522988">
          <w:rPr>
            <w:rFonts w:ascii="Arial" w:hAnsi="Arial" w:cs="Arial"/>
            <w:sz w:val="22"/>
            <w:szCs w:val="22"/>
          </w:rPr>
          <w:delText>Řádu, byl za</w:delText>
        </w:r>
        <w:r w:rsidR="00545441" w:rsidDel="00522988">
          <w:rPr>
            <w:rFonts w:ascii="Arial" w:hAnsi="Arial" w:cs="Arial"/>
            <w:sz w:val="22"/>
            <w:szCs w:val="22"/>
          </w:rPr>
          <w:delText> </w:delText>
        </w:r>
        <w:r w:rsidR="005377A4" w:rsidRPr="001B5758" w:rsidDel="00522988">
          <w:rPr>
            <w:rFonts w:ascii="Arial" w:hAnsi="Arial" w:cs="Arial"/>
            <w:sz w:val="22"/>
            <w:szCs w:val="22"/>
          </w:rPr>
          <w:delText>oddíl</w:delText>
        </w:r>
        <w:r w:rsidR="00545441" w:rsidDel="00522988">
          <w:rPr>
            <w:rFonts w:ascii="Arial" w:hAnsi="Arial" w:cs="Arial"/>
            <w:sz w:val="22"/>
            <w:szCs w:val="22"/>
          </w:rPr>
          <w:delText> </w:delText>
        </w:r>
        <w:r w:rsidR="005377A4" w:rsidRPr="001B5758" w:rsidDel="00522988">
          <w:rPr>
            <w:rFonts w:ascii="Arial" w:hAnsi="Arial" w:cs="Arial"/>
            <w:sz w:val="22"/>
            <w:szCs w:val="22"/>
          </w:rPr>
          <w:delText>1 vložen nový oddíl</w:delText>
        </w:r>
        <w:r w:rsidR="00545441" w:rsidDel="00522988">
          <w:rPr>
            <w:rFonts w:ascii="Arial" w:hAnsi="Arial" w:cs="Arial"/>
            <w:sz w:val="22"/>
            <w:szCs w:val="22"/>
          </w:rPr>
          <w:delText> </w:delText>
        </w:r>
        <w:r w:rsidR="005377A4" w:rsidRPr="001B5758" w:rsidDel="00522988">
          <w:rPr>
            <w:rFonts w:ascii="Arial" w:hAnsi="Arial" w:cs="Arial"/>
            <w:sz w:val="22"/>
            <w:szCs w:val="22"/>
          </w:rPr>
          <w:delText xml:space="preserve">2 </w:delText>
        </w:r>
        <w:r w:rsidR="005377A4" w:rsidRPr="001B5758" w:rsidDel="00522988">
          <w:rPr>
            <w:rFonts w:ascii="Arial" w:hAnsi="Arial" w:cs="Arial"/>
            <w:sz w:val="22"/>
            <w:szCs w:val="22"/>
          </w:rPr>
          <w:lastRenderedPageBreak/>
          <w:delText>s</w:delText>
        </w:r>
        <w:r w:rsidR="005377A4" w:rsidDel="00522988">
          <w:rPr>
            <w:rFonts w:ascii="Arial" w:hAnsi="Arial" w:cs="Arial"/>
            <w:sz w:val="22"/>
            <w:szCs w:val="22"/>
          </w:rPr>
          <w:delText> </w:delText>
        </w:r>
        <w:r w:rsidR="005377A4" w:rsidRPr="001B5758" w:rsidDel="00522988">
          <w:rPr>
            <w:rFonts w:ascii="Arial" w:hAnsi="Arial" w:cs="Arial"/>
            <w:sz w:val="22"/>
            <w:szCs w:val="22"/>
          </w:rPr>
          <w:delText xml:space="preserve">podmínkami </w:delText>
        </w:r>
        <w:r w:rsidR="00545441" w:rsidDel="00522988">
          <w:rPr>
            <w:rFonts w:ascii="Arial" w:hAnsi="Arial" w:cs="Arial"/>
            <w:sz w:val="22"/>
            <w:szCs w:val="22"/>
          </w:rPr>
          <w:delText>pro </w:delText>
        </w:r>
        <w:r w:rsidR="005377A4" w:rsidRPr="001B5758" w:rsidDel="00522988">
          <w:rPr>
            <w:rFonts w:ascii="Arial" w:hAnsi="Arial" w:cs="Arial"/>
            <w:sz w:val="22"/>
            <w:szCs w:val="22"/>
          </w:rPr>
          <w:delText>zařízení provozovaná mimo</w:delText>
        </w:r>
        <w:r w:rsidR="00545441" w:rsidDel="00522988">
          <w:rPr>
            <w:rFonts w:ascii="Arial" w:hAnsi="Arial" w:cs="Arial"/>
            <w:sz w:val="22"/>
            <w:szCs w:val="22"/>
          </w:rPr>
          <w:delText> </w:delText>
        </w:r>
        <w:r w:rsidR="005377A4" w:rsidRPr="001B5758" w:rsidDel="00522988">
          <w:rPr>
            <w:rFonts w:ascii="Arial" w:hAnsi="Arial" w:cs="Arial"/>
            <w:sz w:val="22"/>
            <w:szCs w:val="22"/>
          </w:rPr>
          <w:delText>radiokomunikační služby, která původně fig</w:delText>
        </w:r>
        <w:r w:rsidR="005377A4" w:rsidDel="00522988">
          <w:rPr>
            <w:rFonts w:ascii="Arial" w:hAnsi="Arial" w:cs="Arial"/>
            <w:sz w:val="22"/>
            <w:szCs w:val="22"/>
          </w:rPr>
          <w:delText>urovala v</w:delText>
        </w:r>
        <w:r w:rsidR="00545441" w:rsidDel="00522988">
          <w:rPr>
            <w:rFonts w:ascii="Arial" w:hAnsi="Arial" w:cs="Arial"/>
            <w:sz w:val="22"/>
            <w:szCs w:val="22"/>
          </w:rPr>
          <w:delText> </w:delText>
        </w:r>
        <w:r w:rsidR="005377A4" w:rsidDel="00522988">
          <w:rPr>
            <w:rFonts w:ascii="Arial" w:hAnsi="Arial" w:cs="Arial"/>
            <w:sz w:val="22"/>
            <w:szCs w:val="22"/>
          </w:rPr>
          <w:delText>článku s</w:delText>
        </w:r>
        <w:r w:rsidR="00005C88" w:rsidDel="00522988">
          <w:rPr>
            <w:rFonts w:ascii="Arial" w:hAnsi="Arial" w:cs="Arial"/>
            <w:sz w:val="22"/>
            <w:szCs w:val="22"/>
          </w:rPr>
          <w:delText> </w:delText>
        </w:r>
        <w:r w:rsidR="005377A4" w:rsidDel="00522988">
          <w:rPr>
            <w:rFonts w:ascii="Arial" w:hAnsi="Arial" w:cs="Arial"/>
            <w:sz w:val="22"/>
            <w:szCs w:val="22"/>
          </w:rPr>
          <w:delText>podmínkami v</w:delText>
        </w:r>
        <w:r w:rsidR="00545441" w:rsidDel="00522988">
          <w:rPr>
            <w:rFonts w:ascii="Arial" w:hAnsi="Arial" w:cs="Arial"/>
            <w:sz w:val="22"/>
            <w:szCs w:val="22"/>
          </w:rPr>
          <w:delText> </w:delText>
        </w:r>
        <w:r w:rsidR="005377A4" w:rsidDel="00522988">
          <w:rPr>
            <w:rFonts w:ascii="Arial" w:hAnsi="Arial" w:cs="Arial"/>
            <w:sz w:val="22"/>
            <w:szCs w:val="22"/>
          </w:rPr>
          <w:delText>radiolokační</w:delText>
        </w:r>
        <w:r w:rsidR="005377A4" w:rsidRPr="001B5758" w:rsidDel="00522988">
          <w:rPr>
            <w:rFonts w:ascii="Arial" w:hAnsi="Arial" w:cs="Arial"/>
            <w:sz w:val="22"/>
            <w:szCs w:val="22"/>
          </w:rPr>
          <w:delText xml:space="preserve"> službě.</w:delText>
        </w:r>
      </w:del>
    </w:p>
    <w:p w14:paraId="2C44F790" w14:textId="065B614C" w:rsidR="00674EE8" w:rsidRDefault="00674EE8" w:rsidP="004E70DB">
      <w:pPr>
        <w:pStyle w:val="Zkladntext"/>
        <w:spacing w:before="120"/>
        <w:ind w:firstLine="567"/>
        <w:rPr>
          <w:ins w:id="1537" w:author="ČTÚ (RS)" w:date="2026-09-30T09:29:00Z" w16du:dateUtc="2026-09-30T07:29:00Z"/>
          <w:rFonts w:ascii="Arial" w:hAnsi="Arial" w:cs="Arial"/>
          <w:sz w:val="22"/>
          <w:szCs w:val="22"/>
        </w:rPr>
      </w:pPr>
      <w:ins w:id="1538" w:author="ČTÚ (RS)" w:date="2026-09-30T09:29:00Z" w16du:dateUtc="2026-09-30T07:29:00Z">
        <w:r>
          <w:rPr>
            <w:rFonts w:ascii="Arial" w:hAnsi="Arial" w:cs="Arial"/>
            <w:sz w:val="22"/>
            <w:szCs w:val="22"/>
          </w:rPr>
          <w:t>Úřad v oddílu 2 stanovuje konkrétní podmínky pro využití rozsahu rádiových kmitočtů popisovaných touto částí plánu jednotlivými radiokomunikačními službami definovanými v</w:t>
        </w:r>
        <w:r w:rsidR="001609B1">
          <w:rPr>
            <w:rFonts w:ascii="Arial" w:hAnsi="Arial" w:cs="Arial"/>
            <w:sz w:val="22"/>
            <w:szCs w:val="22"/>
          </w:rPr>
          <w:t> </w:t>
        </w:r>
        <w:r>
          <w:rPr>
            <w:rFonts w:ascii="Arial" w:hAnsi="Arial" w:cs="Arial"/>
            <w:sz w:val="22"/>
            <w:szCs w:val="22"/>
          </w:rPr>
          <w:t xml:space="preserve">NKT. </w:t>
        </w:r>
      </w:ins>
    </w:p>
    <w:p w14:paraId="0FFEA33C" w14:textId="7DA46A38" w:rsidR="005377A4" w:rsidRDefault="00EF5B54" w:rsidP="00C81BB6">
      <w:pPr>
        <w:spacing w:before="120" w:line="280" w:lineRule="exact"/>
        <w:ind w:firstLine="567"/>
        <w:jc w:val="both"/>
        <w:rPr>
          <w:rFonts w:ascii="Arial" w:hAnsi="Arial" w:cs="Arial"/>
          <w:sz w:val="22"/>
          <w:szCs w:val="22"/>
        </w:rPr>
      </w:pPr>
      <w:ins w:id="1539" w:author="ČTÚ (RS)" w:date="2026-09-30T09:30:00Z" w16du:dateUtc="2026-09-30T07:30:00Z">
        <w:r w:rsidRPr="003D5233">
          <w:rPr>
            <w:rFonts w:ascii="Arial" w:hAnsi="Arial" w:cs="Arial"/>
            <w:sz w:val="22"/>
            <w:szCs w:val="22"/>
          </w:rPr>
          <w:t>V </w:t>
        </w:r>
        <w:r>
          <w:rPr>
            <w:rFonts w:ascii="Arial" w:hAnsi="Arial" w:cs="Arial"/>
            <w:sz w:val="22"/>
            <w:szCs w:val="22"/>
          </w:rPr>
          <w:t>článku 4</w:t>
        </w:r>
        <w:r w:rsidRPr="003D5233">
          <w:rPr>
            <w:rFonts w:ascii="Arial" w:hAnsi="Arial" w:cs="Arial"/>
            <w:sz w:val="22"/>
            <w:szCs w:val="22"/>
          </w:rPr>
          <w:t xml:space="preserve"> </w:t>
        </w:r>
        <w:r>
          <w:rPr>
            <w:rFonts w:ascii="Arial" w:hAnsi="Arial" w:cs="Arial"/>
            <w:sz w:val="22"/>
            <w:szCs w:val="22"/>
          </w:rPr>
          <w:t>Úřad stanovuje</w:t>
        </w:r>
        <w:r w:rsidRPr="003D5233">
          <w:rPr>
            <w:rFonts w:ascii="Arial" w:hAnsi="Arial" w:cs="Arial"/>
            <w:sz w:val="22"/>
            <w:szCs w:val="22"/>
          </w:rPr>
          <w:t xml:space="preserve"> podmínky využívání </w:t>
        </w:r>
      </w:ins>
      <w:ins w:id="1540" w:author="ČTÚ (RS)" w:date="2026-10-20T14:30:00Z" w16du:dateUtc="2026-10-20T12:30:00Z">
        <w:r w:rsidR="004E4BE1">
          <w:rPr>
            <w:rFonts w:ascii="Arial" w:hAnsi="Arial" w:cs="Arial"/>
            <w:sz w:val="22"/>
            <w:szCs w:val="22"/>
          </w:rPr>
          <w:t xml:space="preserve">rádiových </w:t>
        </w:r>
      </w:ins>
      <w:ins w:id="1541" w:author="ČTÚ (RS)" w:date="2026-09-30T09:30:00Z" w16du:dateUtc="2026-09-30T07:30:00Z">
        <w:r w:rsidRPr="003D5233">
          <w:rPr>
            <w:rFonts w:ascii="Arial" w:hAnsi="Arial" w:cs="Arial"/>
            <w:sz w:val="22"/>
            <w:szCs w:val="22"/>
          </w:rPr>
          <w:t>kmitočtů v</w:t>
        </w:r>
      </w:ins>
      <w:del w:id="1542" w:author="ČTÚ (RS)" w:date="2026-09-30T09:30:00Z" w16du:dateUtc="2026-09-30T07:30:00Z">
        <w:r w:rsidR="005377A4" w:rsidDel="00EF5B54">
          <w:rPr>
            <w:rFonts w:ascii="Arial" w:hAnsi="Arial" w:cs="Arial"/>
            <w:sz w:val="22"/>
            <w:szCs w:val="22"/>
          </w:rPr>
          <w:delText>Oddíl</w:delText>
        </w:r>
        <w:r w:rsidR="00545441" w:rsidDel="00EF5B54">
          <w:rPr>
            <w:rFonts w:ascii="Arial" w:hAnsi="Arial" w:cs="Arial"/>
            <w:sz w:val="22"/>
            <w:szCs w:val="22"/>
          </w:rPr>
          <w:delText> </w:delText>
        </w:r>
        <w:r w:rsidR="005377A4" w:rsidDel="00EF5B54">
          <w:rPr>
            <w:rFonts w:ascii="Arial" w:hAnsi="Arial" w:cs="Arial"/>
            <w:sz w:val="22"/>
            <w:szCs w:val="22"/>
          </w:rPr>
          <w:delText>3</w:delText>
        </w:r>
        <w:r w:rsidR="005377A4" w:rsidRPr="00FF0A7D" w:rsidDel="00EF5B54">
          <w:rPr>
            <w:rFonts w:ascii="Arial" w:hAnsi="Arial" w:cs="Arial"/>
            <w:sz w:val="22"/>
            <w:szCs w:val="22"/>
          </w:rPr>
          <w:delText xml:space="preserve"> předkl</w:delText>
        </w:r>
        <w:r w:rsidR="00545441" w:rsidDel="00EF5B54">
          <w:rPr>
            <w:rFonts w:ascii="Arial" w:hAnsi="Arial" w:cs="Arial"/>
            <w:sz w:val="22"/>
            <w:szCs w:val="22"/>
          </w:rPr>
          <w:delText>ádá podmínky využití kmitočtů v</w:delText>
        </w:r>
      </w:del>
      <w:r w:rsidR="00545441">
        <w:rPr>
          <w:rFonts w:ascii="Arial" w:hAnsi="Arial" w:cs="Arial"/>
          <w:sz w:val="22"/>
          <w:szCs w:val="22"/>
        </w:rPr>
        <w:t> družicové pevné službě a </w:t>
      </w:r>
      <w:r w:rsidR="005377A4" w:rsidRPr="00FF0A7D">
        <w:rPr>
          <w:rFonts w:ascii="Arial" w:hAnsi="Arial" w:cs="Arial"/>
          <w:sz w:val="22"/>
          <w:szCs w:val="22"/>
        </w:rPr>
        <w:t xml:space="preserve">družicové pohyblivé službě. </w:t>
      </w:r>
      <w:ins w:id="1543" w:author="ČTÚ (RS)" w:date="2026-10-20T14:13:00Z" w16du:dateUtc="2026-10-20T12:13:00Z">
        <w:r w:rsidR="00932C7C">
          <w:rPr>
            <w:rFonts w:ascii="Arial" w:hAnsi="Arial" w:cs="Arial"/>
            <w:sz w:val="22"/>
            <w:szCs w:val="22"/>
          </w:rPr>
          <w:t>Podmínky pro jednotlivé druhy družicových stanic odpovídají podmínkám stanovených Řádem a</w:t>
        </w:r>
      </w:ins>
      <w:ins w:id="1544" w:author="ČTÚ (RS)" w:date="2026-10-20T14:14:00Z" w16du:dateUtc="2026-10-20T12:14:00Z">
        <w:r w:rsidR="009160C0">
          <w:rPr>
            <w:rFonts w:ascii="Arial" w:hAnsi="Arial" w:cs="Arial"/>
            <w:sz w:val="22"/>
            <w:szCs w:val="22"/>
          </w:rPr>
          <w:t> </w:t>
        </w:r>
      </w:ins>
      <w:ins w:id="1545" w:author="ČTÚ (RS)" w:date="2026-10-20T14:13:00Z" w16du:dateUtc="2026-10-20T12:13:00Z">
        <w:r w:rsidR="00932C7C">
          <w:rPr>
            <w:rFonts w:ascii="Arial" w:hAnsi="Arial" w:cs="Arial"/>
            <w:sz w:val="22"/>
            <w:szCs w:val="22"/>
          </w:rPr>
          <w:t>v</w:t>
        </w:r>
      </w:ins>
      <w:ins w:id="1546" w:author="ČTÚ (RS)" w:date="2026-10-20T14:14:00Z" w16du:dateUtc="2026-10-20T12:14:00Z">
        <w:r w:rsidR="009160C0">
          <w:rPr>
            <w:rFonts w:ascii="Arial" w:hAnsi="Arial" w:cs="Arial"/>
            <w:sz w:val="22"/>
            <w:szCs w:val="22"/>
          </w:rPr>
          <w:t> </w:t>
        </w:r>
      </w:ins>
      <w:ins w:id="1547" w:author="ČTÚ (RS)" w:date="2026-10-20T14:13:00Z" w16du:dateUtc="2026-10-20T12:13:00Z">
        <w:r w:rsidR="00932C7C">
          <w:rPr>
            <w:rFonts w:ascii="Arial" w:hAnsi="Arial" w:cs="Arial"/>
            <w:sz w:val="22"/>
            <w:szCs w:val="22"/>
          </w:rPr>
          <w:t xml:space="preserve">dokumentech ECC, protože družicové komunikace jsou využívány bez ohledu na státní hranice. Pro lepší orientaci jsou podmínky seřazeny podle kmitočtových pásem vzestupně. Změny od minulého vydání této části plánu </w:t>
        </w:r>
      </w:ins>
      <w:ins w:id="1548" w:author="ČTÚ (RS)" w:date="2026-10-22T09:51:00Z" w16du:dateUtc="2026-10-22T07:51:00Z">
        <w:r w:rsidR="00B769A0">
          <w:rPr>
            <w:rFonts w:ascii="Arial" w:hAnsi="Arial" w:cs="Arial"/>
            <w:sz w:val="22"/>
            <w:szCs w:val="22"/>
          </w:rPr>
          <w:t>souvisí se</w:t>
        </w:r>
      </w:ins>
      <w:ins w:id="1549" w:author="ČTÚ (RS)" w:date="2026-10-20T14:13:00Z" w16du:dateUtc="2026-10-20T12:13:00Z">
        <w:r w:rsidR="00932C7C">
          <w:rPr>
            <w:rFonts w:ascii="Arial" w:hAnsi="Arial" w:cs="Arial"/>
            <w:sz w:val="22"/>
            <w:szCs w:val="22"/>
          </w:rPr>
          <w:t xml:space="preserve"> zrušení</w:t>
        </w:r>
      </w:ins>
      <w:ins w:id="1550" w:author="ČTÚ (RS)" w:date="2026-10-22T09:51:00Z" w16du:dateUtc="2026-10-22T07:51:00Z">
        <w:r w:rsidR="00B769A0">
          <w:rPr>
            <w:rFonts w:ascii="Arial" w:hAnsi="Arial" w:cs="Arial"/>
            <w:sz w:val="22"/>
            <w:szCs w:val="22"/>
          </w:rPr>
          <w:t>m</w:t>
        </w:r>
      </w:ins>
      <w:ins w:id="1551" w:author="ČTÚ (RS)" w:date="2026-10-20T14:13:00Z" w16du:dateUtc="2026-10-20T12:13:00Z">
        <w:r w:rsidR="00932C7C">
          <w:rPr>
            <w:rFonts w:ascii="Arial" w:hAnsi="Arial" w:cs="Arial"/>
            <w:sz w:val="22"/>
            <w:szCs w:val="22"/>
          </w:rPr>
          <w:t xml:space="preserve"> evropské harmonizace pro terminály LEST</w:t>
        </w:r>
        <w:r w:rsidR="00932C7C" w:rsidRPr="00FF0A7D">
          <w:rPr>
            <w:rStyle w:val="Znakapoznpodarou"/>
            <w:rFonts w:ascii="Arial" w:hAnsi="Arial" w:cs="Arial"/>
            <w:sz w:val="22"/>
            <w:szCs w:val="22"/>
          </w:rPr>
          <w:footnoteReference w:id="62"/>
        </w:r>
        <w:r w:rsidR="00932C7C">
          <w:rPr>
            <w:rFonts w:ascii="Arial" w:hAnsi="Arial" w:cs="Arial"/>
            <w:sz w:val="22"/>
            <w:szCs w:val="22"/>
          </w:rPr>
          <w:t xml:space="preserve">) a </w:t>
        </w:r>
      </w:ins>
      <w:ins w:id="1554" w:author="ČTÚ (RS)" w:date="2026-10-22T09:51:00Z" w16du:dateUtc="2026-10-22T07:51:00Z">
        <w:r w:rsidR="00783EB0">
          <w:rPr>
            <w:rFonts w:ascii="Arial" w:hAnsi="Arial" w:cs="Arial"/>
            <w:sz w:val="22"/>
            <w:szCs w:val="22"/>
          </w:rPr>
          <w:t xml:space="preserve">se </w:t>
        </w:r>
      </w:ins>
      <w:ins w:id="1555" w:author="ČTÚ (RS)" w:date="2026-10-20T14:13:00Z" w16du:dateUtc="2026-10-20T12:13:00Z">
        <w:r w:rsidR="00932C7C">
          <w:rPr>
            <w:rFonts w:ascii="Arial" w:hAnsi="Arial" w:cs="Arial"/>
            <w:sz w:val="22"/>
            <w:szCs w:val="22"/>
          </w:rPr>
          <w:t>stanovení</w:t>
        </w:r>
      </w:ins>
      <w:ins w:id="1556" w:author="ČTÚ (RS)" w:date="2026-10-22T09:51:00Z" w16du:dateUtc="2026-10-22T07:51:00Z">
        <w:r w:rsidR="00783EB0">
          <w:rPr>
            <w:rFonts w:ascii="Arial" w:hAnsi="Arial" w:cs="Arial"/>
            <w:sz w:val="22"/>
            <w:szCs w:val="22"/>
          </w:rPr>
          <w:t>m</w:t>
        </w:r>
      </w:ins>
      <w:ins w:id="1557" w:author="ČTÚ (RS)" w:date="2026-10-20T14:13:00Z" w16du:dateUtc="2026-10-20T12:13:00Z">
        <w:r w:rsidR="00932C7C">
          <w:rPr>
            <w:rFonts w:ascii="Arial" w:hAnsi="Arial" w:cs="Arial"/>
            <w:sz w:val="22"/>
            <w:szCs w:val="22"/>
          </w:rPr>
          <w:t xml:space="preserve"> podmínek pro stanice ESIM.</w:t>
        </w:r>
      </w:ins>
      <w:del w:id="1558" w:author="ČTÚ (RS)" w:date="2026-09-30T09:30:00Z" w16du:dateUtc="2026-09-30T07:30:00Z">
        <w:r w:rsidR="005377A4" w:rsidDel="00C42308">
          <w:rPr>
            <w:rFonts w:ascii="Arial" w:hAnsi="Arial" w:cs="Arial"/>
            <w:sz w:val="22"/>
            <w:szCs w:val="22"/>
          </w:rPr>
          <w:delText xml:space="preserve">Úpravy zohledňují jednak </w:delText>
        </w:r>
        <w:r w:rsidR="004C5084" w:rsidDel="00C42308">
          <w:rPr>
            <w:rFonts w:ascii="Arial" w:hAnsi="Arial" w:cs="Arial"/>
            <w:sz w:val="22"/>
            <w:szCs w:val="22"/>
          </w:rPr>
          <w:delText>zrušení</w:delText>
        </w:r>
        <w:r w:rsidR="005377A4" w:rsidDel="00C42308">
          <w:rPr>
            <w:rFonts w:ascii="Arial" w:hAnsi="Arial" w:cs="Arial"/>
            <w:sz w:val="22"/>
            <w:szCs w:val="22"/>
          </w:rPr>
          <w:delText xml:space="preserve"> původního rozhodnutí </w:delText>
        </w:r>
        <w:r w:rsidR="005377A4" w:rsidRPr="00F46461" w:rsidDel="00C42308">
          <w:rPr>
            <w:rFonts w:ascii="Arial" w:hAnsi="Arial" w:cs="Arial"/>
            <w:sz w:val="22"/>
            <w:szCs w:val="22"/>
          </w:rPr>
          <w:delText>CEPT/ERC/DEC(98)15</w:delText>
        </w:r>
        <w:r w:rsidR="005377A4" w:rsidDel="00C42308">
          <w:rPr>
            <w:rFonts w:ascii="Arial" w:hAnsi="Arial" w:cs="Arial"/>
            <w:sz w:val="22"/>
            <w:szCs w:val="22"/>
          </w:rPr>
          <w:delText xml:space="preserve"> k regulatorním podmínkám provozu družicových terminálů v síti určeného provozovatele, jednak strukturální úpravy provedené z důvodu zpřehlednění. Doplněny jsou také odkazy na</w:delText>
        </w:r>
        <w:r w:rsidR="00545441" w:rsidDel="00C42308">
          <w:rPr>
            <w:rFonts w:ascii="Arial" w:hAnsi="Arial" w:cs="Arial"/>
            <w:sz w:val="22"/>
            <w:szCs w:val="22"/>
          </w:rPr>
          <w:delText> </w:delText>
        </w:r>
        <w:r w:rsidR="005377A4" w:rsidDel="00C42308">
          <w:rPr>
            <w:rFonts w:ascii="Arial" w:hAnsi="Arial" w:cs="Arial"/>
            <w:sz w:val="22"/>
            <w:szCs w:val="22"/>
          </w:rPr>
          <w:delText>poznámky Řádu přijaté Světovou radiokomunikační konferencí WRC-15. Nově jsou umožněny podmínky k provozování pozemských stanic negeostacionárních sítích v</w:delText>
        </w:r>
        <w:r w:rsidR="00545441" w:rsidDel="00C42308">
          <w:rPr>
            <w:rFonts w:ascii="Arial" w:hAnsi="Arial" w:cs="Arial"/>
            <w:sz w:val="22"/>
            <w:szCs w:val="22"/>
          </w:rPr>
          <w:delText> </w:delText>
        </w:r>
        <w:r w:rsidR="005377A4" w:rsidDel="00C42308">
          <w:rPr>
            <w:rFonts w:ascii="Arial" w:hAnsi="Arial" w:cs="Arial"/>
            <w:sz w:val="22"/>
            <w:szCs w:val="22"/>
          </w:rPr>
          <w:delText>pevné družicové službě, které jsou určeny mj. poskytování</w:delText>
        </w:r>
        <w:r w:rsidR="0025624B" w:rsidDel="00C42308">
          <w:rPr>
            <w:rFonts w:ascii="Arial" w:hAnsi="Arial" w:cs="Arial"/>
            <w:sz w:val="22"/>
            <w:szCs w:val="22"/>
          </w:rPr>
          <w:delText>m</w:delText>
        </w:r>
        <w:r w:rsidR="005377A4" w:rsidDel="00C42308">
          <w:rPr>
            <w:rFonts w:ascii="Arial" w:hAnsi="Arial" w:cs="Arial"/>
            <w:sz w:val="22"/>
            <w:szCs w:val="22"/>
          </w:rPr>
          <w:delText xml:space="preserve"> širokopásmových komunikací. Provoz uvedených stanic je umožněn na</w:delText>
        </w:r>
        <w:r w:rsidR="00545441" w:rsidDel="00C42308">
          <w:rPr>
            <w:rFonts w:ascii="Arial" w:hAnsi="Arial" w:cs="Arial"/>
            <w:sz w:val="22"/>
            <w:szCs w:val="22"/>
          </w:rPr>
          <w:delText> </w:delText>
        </w:r>
        <w:r w:rsidR="005377A4" w:rsidDel="00C42308">
          <w:rPr>
            <w:rFonts w:ascii="Arial" w:hAnsi="Arial" w:cs="Arial"/>
            <w:sz w:val="22"/>
            <w:szCs w:val="22"/>
          </w:rPr>
          <w:delText>základě všeobecného oprávnění.</w:delText>
        </w:r>
      </w:del>
    </w:p>
    <w:p w14:paraId="36C8E101" w14:textId="1A34B1B5" w:rsidR="005377A4" w:rsidDel="007856ED" w:rsidRDefault="005377A4" w:rsidP="00C81BB6">
      <w:pPr>
        <w:spacing w:before="120" w:line="280" w:lineRule="exact"/>
        <w:ind w:firstLine="567"/>
        <w:jc w:val="both"/>
        <w:rPr>
          <w:del w:id="1559" w:author="ČTÚ (RS)" w:date="2026-09-30T09:31:00Z" w16du:dateUtc="2026-09-30T07:31:00Z"/>
          <w:rFonts w:ascii="Arial" w:hAnsi="Arial" w:cs="Arial"/>
          <w:sz w:val="22"/>
          <w:szCs w:val="22"/>
        </w:rPr>
      </w:pPr>
      <w:del w:id="1560" w:author="ČTÚ (RS)" w:date="2026-09-30T09:31:00Z" w16du:dateUtc="2026-09-30T07:31:00Z">
        <w:r w:rsidDel="007856ED">
          <w:rPr>
            <w:rFonts w:ascii="Arial" w:hAnsi="Arial" w:cs="Arial"/>
            <w:sz w:val="22"/>
            <w:szCs w:val="22"/>
          </w:rPr>
          <w:delText>Oddíl</w:delText>
        </w:r>
        <w:r w:rsidR="00545441" w:rsidDel="007856ED">
          <w:rPr>
            <w:rFonts w:ascii="Arial" w:hAnsi="Arial" w:cs="Arial"/>
            <w:sz w:val="22"/>
            <w:szCs w:val="22"/>
          </w:rPr>
          <w:delText> </w:delText>
        </w:r>
        <w:r w:rsidDel="007856ED">
          <w:rPr>
            <w:rFonts w:ascii="Arial" w:hAnsi="Arial" w:cs="Arial"/>
            <w:sz w:val="22"/>
            <w:szCs w:val="22"/>
          </w:rPr>
          <w:delText xml:space="preserve">4 </w:delText>
        </w:r>
        <w:r w:rsidRPr="00FF0A7D" w:rsidDel="007856ED">
          <w:rPr>
            <w:rFonts w:ascii="Arial" w:hAnsi="Arial" w:cs="Arial"/>
            <w:sz w:val="22"/>
            <w:szCs w:val="22"/>
          </w:rPr>
          <w:delText xml:space="preserve">popisuje současný stav v pevné službě. </w:delText>
        </w:r>
        <w:r w:rsidDel="007856ED">
          <w:rPr>
            <w:rFonts w:ascii="Arial" w:hAnsi="Arial" w:cs="Arial"/>
            <w:sz w:val="22"/>
            <w:szCs w:val="22"/>
          </w:rPr>
          <w:delText>V odst.</w:delText>
        </w:r>
        <w:r w:rsidR="00545441" w:rsidDel="007856ED">
          <w:rPr>
            <w:rFonts w:ascii="Arial" w:hAnsi="Arial" w:cs="Arial"/>
            <w:sz w:val="22"/>
            <w:szCs w:val="22"/>
          </w:rPr>
          <w:delText> </w:delText>
        </w:r>
        <w:r w:rsidDel="007856ED">
          <w:rPr>
            <w:rFonts w:ascii="Arial" w:hAnsi="Arial" w:cs="Arial"/>
            <w:sz w:val="22"/>
            <w:szCs w:val="22"/>
          </w:rPr>
          <w:delText xml:space="preserve">1 byly rozšířeny podmínky využití kmitočtů pevnými </w:delText>
        </w:r>
        <w:r w:rsidRPr="005A3D79" w:rsidDel="007856ED">
          <w:rPr>
            <w:rFonts w:ascii="Arial" w:hAnsi="Arial" w:cs="Arial"/>
            <w:sz w:val="22"/>
            <w:szCs w:val="22"/>
          </w:rPr>
          <w:delText>spoji typu bod-bod o</w:delText>
        </w:r>
        <w:r w:rsidR="00545441" w:rsidDel="007856ED">
          <w:rPr>
            <w:rFonts w:ascii="Arial" w:hAnsi="Arial" w:cs="Arial"/>
            <w:sz w:val="22"/>
            <w:szCs w:val="22"/>
          </w:rPr>
          <w:delText> </w:delText>
        </w:r>
        <w:r w:rsidRPr="005A3D79" w:rsidDel="007856ED">
          <w:rPr>
            <w:rFonts w:ascii="Arial" w:hAnsi="Arial" w:cs="Arial"/>
            <w:sz w:val="22"/>
            <w:szCs w:val="22"/>
          </w:rPr>
          <w:delText>možnost využívání kanálu šířky 56</w:delText>
        </w:r>
        <w:r w:rsidR="00545441" w:rsidDel="007856ED">
          <w:rPr>
            <w:rFonts w:ascii="Arial" w:hAnsi="Arial" w:cs="Arial"/>
            <w:sz w:val="22"/>
            <w:szCs w:val="22"/>
          </w:rPr>
          <w:delText> </w:delText>
        </w:r>
        <w:r w:rsidRPr="005A3D79" w:rsidDel="007856ED">
          <w:rPr>
            <w:rFonts w:ascii="Arial" w:hAnsi="Arial" w:cs="Arial"/>
            <w:sz w:val="22"/>
            <w:szCs w:val="22"/>
          </w:rPr>
          <w:delText xml:space="preserve">MHz. Úřad přistoupil k umožnění využívat </w:delText>
        </w:r>
        <w:r w:rsidDel="007856ED">
          <w:rPr>
            <w:rFonts w:ascii="Arial" w:hAnsi="Arial" w:cs="Arial"/>
            <w:sz w:val="22"/>
            <w:szCs w:val="22"/>
          </w:rPr>
          <w:delText xml:space="preserve">s touto šířkou pásma </w:delText>
        </w:r>
        <w:r w:rsidRPr="005A3D79" w:rsidDel="007856ED">
          <w:rPr>
            <w:rFonts w:ascii="Arial" w:hAnsi="Arial" w:cs="Arial"/>
            <w:sz w:val="22"/>
            <w:szCs w:val="22"/>
          </w:rPr>
          <w:delText>pouze kanály č.</w:delText>
        </w:r>
        <w:r w:rsidR="00545441" w:rsidDel="007856ED">
          <w:rPr>
            <w:rFonts w:ascii="Arial" w:hAnsi="Arial" w:cs="Arial"/>
            <w:sz w:val="22"/>
            <w:szCs w:val="22"/>
          </w:rPr>
          <w:delText> </w:delText>
        </w:r>
        <w:r w:rsidRPr="005A3D79" w:rsidDel="007856ED">
          <w:rPr>
            <w:rFonts w:ascii="Arial" w:hAnsi="Arial" w:cs="Arial"/>
            <w:sz w:val="22"/>
            <w:szCs w:val="22"/>
          </w:rPr>
          <w:delText xml:space="preserve">3 a 4 </w:delText>
        </w:r>
        <w:r w:rsidDel="007856ED">
          <w:rPr>
            <w:rFonts w:ascii="Arial" w:hAnsi="Arial" w:cs="Arial"/>
            <w:sz w:val="22"/>
            <w:szCs w:val="22"/>
          </w:rPr>
          <w:delText>z toho důvodu, že k</w:delText>
        </w:r>
        <w:r w:rsidRPr="005A3D79" w:rsidDel="007856ED">
          <w:rPr>
            <w:rFonts w:ascii="Arial" w:hAnsi="Arial" w:cs="Arial"/>
            <w:sz w:val="22"/>
            <w:szCs w:val="22"/>
          </w:rPr>
          <w:delText>anály o</w:delText>
        </w:r>
        <w:r w:rsidR="004C5084" w:rsidDel="007856ED">
          <w:rPr>
            <w:rFonts w:ascii="Arial" w:hAnsi="Arial" w:cs="Arial"/>
            <w:sz w:val="22"/>
            <w:szCs w:val="22"/>
          </w:rPr>
          <w:delText> </w:delText>
        </w:r>
        <w:r w:rsidRPr="005A3D79" w:rsidDel="007856ED">
          <w:rPr>
            <w:rFonts w:ascii="Arial" w:hAnsi="Arial" w:cs="Arial"/>
            <w:sz w:val="22"/>
            <w:szCs w:val="22"/>
          </w:rPr>
          <w:delText>šířce 28</w:delText>
        </w:r>
        <w:r w:rsidR="00545441" w:rsidDel="007856ED">
          <w:rPr>
            <w:rFonts w:ascii="Arial" w:hAnsi="Arial" w:cs="Arial"/>
            <w:sz w:val="22"/>
            <w:szCs w:val="22"/>
          </w:rPr>
          <w:delText> </w:delText>
        </w:r>
        <w:r w:rsidRPr="005A3D79" w:rsidDel="007856ED">
          <w:rPr>
            <w:rFonts w:ascii="Arial" w:hAnsi="Arial" w:cs="Arial"/>
            <w:sz w:val="22"/>
            <w:szCs w:val="22"/>
          </w:rPr>
          <w:delText xml:space="preserve">MHz </w:delText>
        </w:r>
        <w:r w:rsidDel="007856ED">
          <w:rPr>
            <w:rFonts w:ascii="Arial" w:hAnsi="Arial" w:cs="Arial"/>
            <w:sz w:val="22"/>
            <w:szCs w:val="22"/>
          </w:rPr>
          <w:delText>(</w:delText>
        </w:r>
        <w:r w:rsidRPr="005A3D79" w:rsidDel="007856ED">
          <w:rPr>
            <w:rFonts w:ascii="Arial" w:hAnsi="Arial" w:cs="Arial"/>
            <w:sz w:val="22"/>
            <w:szCs w:val="22"/>
          </w:rPr>
          <w:delText>č.</w:delText>
        </w:r>
        <w:r w:rsidDel="007856ED">
          <w:delText> </w:delText>
        </w:r>
        <w:r w:rsidRPr="005A3D79" w:rsidDel="007856ED">
          <w:rPr>
            <w:rFonts w:ascii="Arial" w:hAnsi="Arial" w:cs="Arial"/>
            <w:sz w:val="22"/>
            <w:szCs w:val="22"/>
          </w:rPr>
          <w:delText>2 a 4</w:delText>
        </w:r>
        <w:r w:rsidDel="007856ED">
          <w:rPr>
            <w:rFonts w:ascii="Arial" w:hAnsi="Arial" w:cs="Arial"/>
            <w:sz w:val="22"/>
            <w:szCs w:val="22"/>
          </w:rPr>
          <w:delText>)</w:delText>
        </w:r>
        <w:r w:rsidRPr="005A3D79" w:rsidDel="007856ED">
          <w:rPr>
            <w:rFonts w:ascii="Arial" w:hAnsi="Arial" w:cs="Arial"/>
            <w:sz w:val="22"/>
            <w:szCs w:val="22"/>
          </w:rPr>
          <w:delText xml:space="preserve"> je možné podle</w:delText>
        </w:r>
        <w:r w:rsidR="00545441" w:rsidDel="007856ED">
          <w:rPr>
            <w:rFonts w:ascii="Arial" w:hAnsi="Arial" w:cs="Arial"/>
            <w:sz w:val="22"/>
            <w:szCs w:val="22"/>
          </w:rPr>
          <w:delText> </w:delText>
        </w:r>
        <w:r w:rsidRPr="005A3D79" w:rsidDel="007856ED">
          <w:rPr>
            <w:rFonts w:ascii="Arial" w:hAnsi="Arial" w:cs="Arial"/>
            <w:sz w:val="22"/>
            <w:szCs w:val="22"/>
          </w:rPr>
          <w:delText>odst.</w:delText>
        </w:r>
        <w:r w:rsidR="00545441" w:rsidDel="007856ED">
          <w:rPr>
            <w:rFonts w:ascii="Arial" w:hAnsi="Arial" w:cs="Arial"/>
            <w:sz w:val="22"/>
            <w:szCs w:val="22"/>
          </w:rPr>
          <w:delText> </w:delText>
        </w:r>
        <w:r w:rsidRPr="005A3D79" w:rsidDel="007856ED">
          <w:rPr>
            <w:rFonts w:ascii="Arial" w:hAnsi="Arial" w:cs="Arial"/>
            <w:sz w:val="22"/>
            <w:szCs w:val="22"/>
          </w:rPr>
          <w:delText>2 využívat pouze pro</w:delText>
        </w:r>
        <w:r w:rsidR="00545441" w:rsidDel="007856ED">
          <w:rPr>
            <w:rFonts w:ascii="Arial" w:hAnsi="Arial" w:cs="Arial"/>
            <w:sz w:val="22"/>
            <w:szCs w:val="22"/>
          </w:rPr>
          <w:delText> </w:delText>
        </w:r>
        <w:r w:rsidRPr="005A3D79" w:rsidDel="007856ED">
          <w:rPr>
            <w:rFonts w:ascii="Arial" w:hAnsi="Arial" w:cs="Arial"/>
            <w:sz w:val="22"/>
            <w:szCs w:val="22"/>
          </w:rPr>
          <w:delText xml:space="preserve">účely krátkodobého oprávnění, tedy případů, které nelze předvídat ani v čase, ani v místě (např. zajištění televizních přenosů z nenadálých nebo sportovních či kulturních událostí, využití v případě krizových situací apod.). Účelem tohoto omezení je tedy zajistit </w:delText>
        </w:r>
        <w:r w:rsidDel="007856ED">
          <w:rPr>
            <w:rFonts w:ascii="Arial" w:hAnsi="Arial" w:cs="Arial"/>
            <w:sz w:val="22"/>
            <w:szCs w:val="22"/>
          </w:rPr>
          <w:delText xml:space="preserve">dostatečně flexibilní </w:delText>
        </w:r>
        <w:r w:rsidRPr="005A3D79" w:rsidDel="007856ED">
          <w:rPr>
            <w:rFonts w:ascii="Arial" w:hAnsi="Arial" w:cs="Arial"/>
            <w:sz w:val="22"/>
            <w:szCs w:val="22"/>
          </w:rPr>
          <w:delText>možnost přidělení takovýchto kmitočtů v případě jejich nenadálé potřeby</w:delText>
        </w:r>
        <w:r w:rsidDel="007856ED">
          <w:rPr>
            <w:rFonts w:ascii="Arial" w:hAnsi="Arial" w:cs="Arial"/>
            <w:sz w:val="22"/>
            <w:szCs w:val="22"/>
          </w:rPr>
          <w:delText xml:space="preserve"> v kterékoliv části území</w:delText>
        </w:r>
        <w:r w:rsidR="00770236" w:rsidDel="007856ED">
          <w:rPr>
            <w:rFonts w:ascii="Arial" w:hAnsi="Arial" w:cs="Arial"/>
            <w:sz w:val="22"/>
            <w:szCs w:val="22"/>
          </w:rPr>
          <w:delText> </w:delText>
        </w:r>
        <w:r w:rsidDel="007856ED">
          <w:rPr>
            <w:rFonts w:ascii="Arial" w:hAnsi="Arial" w:cs="Arial"/>
            <w:sz w:val="22"/>
            <w:szCs w:val="22"/>
          </w:rPr>
          <w:delText>ČR</w:delText>
        </w:r>
        <w:r w:rsidRPr="005A3D79" w:rsidDel="007856ED">
          <w:rPr>
            <w:rFonts w:ascii="Arial" w:hAnsi="Arial" w:cs="Arial"/>
            <w:sz w:val="22"/>
            <w:szCs w:val="22"/>
          </w:rPr>
          <w:delText>. Pokud by Úřad zpřístupnil kanály o</w:delText>
        </w:r>
        <w:r w:rsidR="00770236" w:rsidDel="007856ED">
          <w:rPr>
            <w:rFonts w:ascii="Arial" w:hAnsi="Arial" w:cs="Arial"/>
            <w:sz w:val="22"/>
            <w:szCs w:val="22"/>
          </w:rPr>
          <w:delText> </w:delText>
        </w:r>
        <w:r w:rsidRPr="005A3D79" w:rsidDel="007856ED">
          <w:rPr>
            <w:rFonts w:ascii="Arial" w:hAnsi="Arial" w:cs="Arial"/>
            <w:sz w:val="22"/>
            <w:szCs w:val="22"/>
          </w:rPr>
          <w:delText>šířce 56</w:delText>
        </w:r>
        <w:r w:rsidR="00770236" w:rsidDel="007856ED">
          <w:rPr>
            <w:rFonts w:ascii="Arial" w:hAnsi="Arial" w:cs="Arial"/>
            <w:sz w:val="22"/>
            <w:szCs w:val="22"/>
          </w:rPr>
          <w:delText> </w:delText>
        </w:r>
        <w:r w:rsidRPr="005A3D79" w:rsidDel="007856ED">
          <w:rPr>
            <w:rFonts w:ascii="Arial" w:hAnsi="Arial" w:cs="Arial"/>
            <w:sz w:val="22"/>
            <w:szCs w:val="22"/>
          </w:rPr>
          <w:delText>MHz v plném rozsahu (tedy kanály č.</w:delText>
        </w:r>
        <w:r w:rsidR="00770236" w:rsidDel="007856ED">
          <w:rPr>
            <w:rFonts w:ascii="Arial" w:hAnsi="Arial" w:cs="Arial"/>
            <w:sz w:val="22"/>
            <w:szCs w:val="22"/>
          </w:rPr>
          <w:delText> </w:delText>
        </w:r>
        <w:r w:rsidRPr="005A3D79" w:rsidDel="007856ED">
          <w:rPr>
            <w:rFonts w:ascii="Arial" w:hAnsi="Arial" w:cs="Arial"/>
            <w:sz w:val="22"/>
            <w:szCs w:val="22"/>
          </w:rPr>
          <w:delText>1 až 4), vyloučil by možnost přidělit rádiové kmitočty pro</w:delText>
        </w:r>
        <w:r w:rsidR="00770236" w:rsidDel="007856ED">
          <w:rPr>
            <w:rFonts w:ascii="Arial" w:hAnsi="Arial" w:cs="Arial"/>
            <w:sz w:val="22"/>
            <w:szCs w:val="22"/>
          </w:rPr>
          <w:delText> </w:delText>
        </w:r>
        <w:r w:rsidRPr="005A3D79" w:rsidDel="007856ED">
          <w:rPr>
            <w:rFonts w:ascii="Arial" w:hAnsi="Arial" w:cs="Arial"/>
            <w:sz w:val="22"/>
            <w:szCs w:val="22"/>
          </w:rPr>
          <w:delText>uvedené případy, neboť kanál č.</w:delText>
        </w:r>
        <w:r w:rsidR="00770236" w:rsidDel="007856ED">
          <w:rPr>
            <w:rFonts w:ascii="Arial" w:hAnsi="Arial" w:cs="Arial"/>
            <w:sz w:val="22"/>
            <w:szCs w:val="22"/>
          </w:rPr>
          <w:delText> </w:delText>
        </w:r>
        <w:r w:rsidRPr="005A3D79" w:rsidDel="007856ED">
          <w:rPr>
            <w:rFonts w:ascii="Arial" w:hAnsi="Arial" w:cs="Arial"/>
            <w:sz w:val="22"/>
            <w:szCs w:val="22"/>
          </w:rPr>
          <w:delText>1 o</w:delText>
        </w:r>
        <w:r w:rsidR="00770236" w:rsidDel="007856ED">
          <w:rPr>
            <w:rFonts w:ascii="Arial" w:hAnsi="Arial" w:cs="Arial"/>
            <w:sz w:val="22"/>
            <w:szCs w:val="22"/>
          </w:rPr>
          <w:delText> </w:delText>
        </w:r>
        <w:r w:rsidRPr="005A3D79" w:rsidDel="007856ED">
          <w:rPr>
            <w:rFonts w:ascii="Arial" w:hAnsi="Arial" w:cs="Arial"/>
            <w:sz w:val="22"/>
            <w:szCs w:val="22"/>
          </w:rPr>
          <w:delText>šířce 56</w:delText>
        </w:r>
        <w:r w:rsidR="00B041DE" w:rsidDel="007856ED">
          <w:rPr>
            <w:rFonts w:ascii="Arial" w:hAnsi="Arial" w:cs="Arial"/>
            <w:sz w:val="22"/>
            <w:szCs w:val="22"/>
          </w:rPr>
          <w:delText> </w:delText>
        </w:r>
        <w:r w:rsidRPr="005A3D79" w:rsidDel="007856ED">
          <w:rPr>
            <w:rFonts w:ascii="Arial" w:hAnsi="Arial" w:cs="Arial"/>
            <w:sz w:val="22"/>
            <w:szCs w:val="22"/>
          </w:rPr>
          <w:delText>MHz se kmitočtově překrývá s kanálem č. 2 o</w:delText>
        </w:r>
        <w:r w:rsidR="00770236" w:rsidDel="007856ED">
          <w:rPr>
            <w:rFonts w:ascii="Arial" w:hAnsi="Arial" w:cs="Arial"/>
            <w:sz w:val="22"/>
            <w:szCs w:val="22"/>
          </w:rPr>
          <w:delText> </w:delText>
        </w:r>
        <w:r w:rsidRPr="005A3D79" w:rsidDel="007856ED">
          <w:rPr>
            <w:rFonts w:ascii="Arial" w:hAnsi="Arial" w:cs="Arial"/>
            <w:sz w:val="22"/>
            <w:szCs w:val="22"/>
          </w:rPr>
          <w:delText>šířce 28</w:delText>
        </w:r>
        <w:r w:rsidR="00770236" w:rsidDel="007856ED">
          <w:rPr>
            <w:rFonts w:ascii="Arial" w:hAnsi="Arial" w:cs="Arial"/>
            <w:sz w:val="22"/>
            <w:szCs w:val="22"/>
          </w:rPr>
          <w:delText> </w:delText>
        </w:r>
        <w:r w:rsidRPr="005A3D79" w:rsidDel="007856ED">
          <w:rPr>
            <w:rFonts w:ascii="Arial" w:hAnsi="Arial" w:cs="Arial"/>
            <w:sz w:val="22"/>
            <w:szCs w:val="22"/>
          </w:rPr>
          <w:delText>MHz a</w:delText>
        </w:r>
        <w:r w:rsidR="00770236" w:rsidDel="007856ED">
          <w:rPr>
            <w:rFonts w:ascii="Arial" w:hAnsi="Arial" w:cs="Arial"/>
            <w:sz w:val="22"/>
            <w:szCs w:val="22"/>
          </w:rPr>
          <w:delText> </w:delText>
        </w:r>
        <w:r w:rsidRPr="005A3D79" w:rsidDel="007856ED">
          <w:rPr>
            <w:rFonts w:ascii="Arial" w:hAnsi="Arial" w:cs="Arial"/>
            <w:sz w:val="22"/>
            <w:szCs w:val="22"/>
          </w:rPr>
          <w:delText>stejně tak se kanál č.</w:delText>
        </w:r>
        <w:r w:rsidR="00770236" w:rsidDel="007856ED">
          <w:rPr>
            <w:rFonts w:ascii="Arial" w:hAnsi="Arial" w:cs="Arial"/>
            <w:sz w:val="22"/>
            <w:szCs w:val="22"/>
          </w:rPr>
          <w:delText> </w:delText>
        </w:r>
        <w:r w:rsidRPr="005A3D79" w:rsidDel="007856ED">
          <w:rPr>
            <w:rFonts w:ascii="Arial" w:hAnsi="Arial" w:cs="Arial"/>
            <w:sz w:val="22"/>
            <w:szCs w:val="22"/>
          </w:rPr>
          <w:delText>2 o</w:delText>
        </w:r>
        <w:r w:rsidR="00B041DE" w:rsidDel="007856ED">
          <w:rPr>
            <w:rFonts w:ascii="Arial" w:hAnsi="Arial" w:cs="Arial"/>
            <w:sz w:val="22"/>
            <w:szCs w:val="22"/>
          </w:rPr>
          <w:delText> </w:delText>
        </w:r>
        <w:r w:rsidRPr="005A3D79" w:rsidDel="007856ED">
          <w:rPr>
            <w:rFonts w:ascii="Arial" w:hAnsi="Arial" w:cs="Arial"/>
            <w:sz w:val="22"/>
            <w:szCs w:val="22"/>
          </w:rPr>
          <w:delText>šířce 56</w:delText>
        </w:r>
        <w:r w:rsidR="00770236" w:rsidDel="007856ED">
          <w:rPr>
            <w:rFonts w:ascii="Arial" w:hAnsi="Arial" w:cs="Arial"/>
            <w:sz w:val="22"/>
            <w:szCs w:val="22"/>
          </w:rPr>
          <w:delText> </w:delText>
        </w:r>
        <w:r w:rsidRPr="005A3D79" w:rsidDel="007856ED">
          <w:rPr>
            <w:rFonts w:ascii="Arial" w:hAnsi="Arial" w:cs="Arial"/>
            <w:sz w:val="22"/>
            <w:szCs w:val="22"/>
          </w:rPr>
          <w:delText>MHz kmitočtově překrývá s kanálem č.</w:delText>
        </w:r>
        <w:r w:rsidR="00770236" w:rsidDel="007856ED">
          <w:rPr>
            <w:rFonts w:ascii="Arial" w:hAnsi="Arial" w:cs="Arial"/>
            <w:sz w:val="22"/>
            <w:szCs w:val="22"/>
          </w:rPr>
          <w:delText> </w:delText>
        </w:r>
        <w:r w:rsidRPr="005A3D79" w:rsidDel="007856ED">
          <w:rPr>
            <w:rFonts w:ascii="Arial" w:hAnsi="Arial" w:cs="Arial"/>
            <w:sz w:val="22"/>
            <w:szCs w:val="22"/>
          </w:rPr>
          <w:delText>4 o</w:delText>
        </w:r>
        <w:r w:rsidR="00770236" w:rsidDel="007856ED">
          <w:rPr>
            <w:rFonts w:ascii="Arial" w:hAnsi="Arial" w:cs="Arial"/>
            <w:sz w:val="22"/>
            <w:szCs w:val="22"/>
          </w:rPr>
          <w:delText> </w:delText>
        </w:r>
        <w:r w:rsidRPr="005A3D79" w:rsidDel="007856ED">
          <w:rPr>
            <w:rFonts w:ascii="Arial" w:hAnsi="Arial" w:cs="Arial"/>
            <w:sz w:val="22"/>
            <w:szCs w:val="22"/>
          </w:rPr>
          <w:delText>šířce 28</w:delText>
        </w:r>
        <w:r w:rsidR="00770236" w:rsidDel="007856ED">
          <w:rPr>
            <w:rFonts w:ascii="Arial" w:hAnsi="Arial" w:cs="Arial"/>
            <w:sz w:val="22"/>
            <w:szCs w:val="22"/>
          </w:rPr>
          <w:delText> </w:delText>
        </w:r>
        <w:r w:rsidRPr="005A3D79" w:rsidDel="007856ED">
          <w:rPr>
            <w:rFonts w:ascii="Arial" w:hAnsi="Arial" w:cs="Arial"/>
            <w:sz w:val="22"/>
            <w:szCs w:val="22"/>
          </w:rPr>
          <w:delText>MHz.</w:delText>
        </w:r>
        <w:r w:rsidDel="007856ED">
          <w:rPr>
            <w:rFonts w:ascii="Arial" w:hAnsi="Arial" w:cs="Arial"/>
            <w:sz w:val="22"/>
            <w:szCs w:val="22"/>
          </w:rPr>
          <w:delText xml:space="preserve"> To by ve</w:delText>
        </w:r>
        <w:r w:rsidR="00770236" w:rsidDel="007856ED">
          <w:rPr>
            <w:rFonts w:ascii="Arial" w:hAnsi="Arial" w:cs="Arial"/>
            <w:sz w:val="22"/>
            <w:szCs w:val="22"/>
          </w:rPr>
          <w:delText> </w:delText>
        </w:r>
        <w:r w:rsidDel="007856ED">
          <w:rPr>
            <w:rFonts w:ascii="Arial" w:hAnsi="Arial" w:cs="Arial"/>
            <w:sz w:val="22"/>
            <w:szCs w:val="22"/>
          </w:rPr>
          <w:delText>svém důsledku prakticky znemožnilo možnost zajištění přenosů signálů zejména ze</w:delText>
        </w:r>
        <w:r w:rsidR="00770236" w:rsidDel="007856ED">
          <w:rPr>
            <w:rFonts w:ascii="Arial" w:hAnsi="Arial" w:cs="Arial"/>
            <w:sz w:val="22"/>
            <w:szCs w:val="22"/>
          </w:rPr>
          <w:delText> </w:delText>
        </w:r>
        <w:r w:rsidDel="007856ED">
          <w:rPr>
            <w:rFonts w:ascii="Arial" w:hAnsi="Arial" w:cs="Arial"/>
            <w:sz w:val="22"/>
            <w:szCs w:val="22"/>
          </w:rPr>
          <w:delText>sportovních nebo jiných významných akcí i</w:delText>
        </w:r>
        <w:r w:rsidR="00770236" w:rsidDel="007856ED">
          <w:rPr>
            <w:rFonts w:ascii="Arial" w:hAnsi="Arial" w:cs="Arial"/>
            <w:sz w:val="22"/>
            <w:szCs w:val="22"/>
          </w:rPr>
          <w:delText> </w:delText>
        </w:r>
        <w:r w:rsidDel="007856ED">
          <w:rPr>
            <w:rFonts w:ascii="Arial" w:hAnsi="Arial" w:cs="Arial"/>
            <w:sz w:val="22"/>
            <w:szCs w:val="22"/>
          </w:rPr>
          <w:delText>případné využití v okamžiku krizové potřeby.</w:delText>
        </w:r>
        <w:r w:rsidRPr="005A3D79" w:rsidDel="007856ED">
          <w:rPr>
            <w:rFonts w:ascii="Arial" w:hAnsi="Arial" w:cs="Arial"/>
            <w:sz w:val="22"/>
            <w:szCs w:val="22"/>
          </w:rPr>
          <w:delText xml:space="preserve"> Úprava odst.</w:delText>
        </w:r>
        <w:r w:rsidR="00770236" w:rsidDel="007856ED">
          <w:rPr>
            <w:rFonts w:ascii="Arial" w:hAnsi="Arial" w:cs="Arial"/>
            <w:sz w:val="22"/>
            <w:szCs w:val="22"/>
          </w:rPr>
          <w:delText> </w:delText>
        </w:r>
        <w:r w:rsidRPr="005A3D79" w:rsidDel="007856ED">
          <w:rPr>
            <w:rFonts w:ascii="Arial" w:hAnsi="Arial" w:cs="Arial"/>
            <w:sz w:val="22"/>
            <w:szCs w:val="22"/>
          </w:rPr>
          <w:delText>2 v</w:delText>
        </w:r>
        <w:r w:rsidR="00770236" w:rsidDel="007856ED">
          <w:rPr>
            <w:rFonts w:ascii="Arial" w:hAnsi="Arial" w:cs="Arial"/>
            <w:sz w:val="22"/>
            <w:szCs w:val="22"/>
          </w:rPr>
          <w:delText> </w:delText>
        </w:r>
        <w:r w:rsidRPr="005A3D79" w:rsidDel="007856ED">
          <w:rPr>
            <w:rFonts w:ascii="Arial" w:hAnsi="Arial" w:cs="Arial"/>
            <w:sz w:val="22"/>
            <w:szCs w:val="22"/>
          </w:rPr>
          <w:delText>článku</w:delText>
        </w:r>
        <w:r w:rsidR="00770236" w:rsidDel="007856ED">
          <w:rPr>
            <w:rFonts w:ascii="Arial" w:hAnsi="Arial" w:cs="Arial"/>
            <w:sz w:val="22"/>
            <w:szCs w:val="22"/>
          </w:rPr>
          <w:delText> </w:delText>
        </w:r>
        <w:r w:rsidRPr="005A3D79" w:rsidDel="007856ED">
          <w:rPr>
            <w:rFonts w:ascii="Arial" w:hAnsi="Arial" w:cs="Arial"/>
            <w:sz w:val="22"/>
            <w:szCs w:val="22"/>
          </w:rPr>
          <w:delText>11 (informace týkající</w:delText>
        </w:r>
        <w:r w:rsidDel="007856ED">
          <w:rPr>
            <w:rFonts w:ascii="Arial" w:hAnsi="Arial" w:cs="Arial"/>
            <w:sz w:val="22"/>
            <w:szCs w:val="22"/>
          </w:rPr>
          <w:delText xml:space="preserve"> se budoucího vývoje) zohledňuje</w:delText>
        </w:r>
        <w:r w:rsidRPr="005A3D79" w:rsidDel="007856ED">
          <w:rPr>
            <w:rFonts w:ascii="Arial" w:hAnsi="Arial" w:cs="Arial"/>
            <w:sz w:val="22"/>
            <w:szCs w:val="22"/>
          </w:rPr>
          <w:delText xml:space="preserve"> dosažený stav, který byl</w:delText>
        </w:r>
        <w:r w:rsidDel="007856ED">
          <w:rPr>
            <w:rFonts w:ascii="Arial" w:hAnsi="Arial" w:cs="Arial"/>
            <w:sz w:val="22"/>
            <w:szCs w:val="22"/>
          </w:rPr>
          <w:delText xml:space="preserve"> předpokládán v předchozím vydání této části plánu.</w:delText>
        </w:r>
      </w:del>
    </w:p>
    <w:p w14:paraId="0873D060" w14:textId="77777777" w:rsidR="004117FF" w:rsidRDefault="004117FF" w:rsidP="004117FF">
      <w:pPr>
        <w:spacing w:before="120" w:line="280" w:lineRule="exact"/>
        <w:ind w:firstLine="567"/>
        <w:jc w:val="both"/>
        <w:rPr>
          <w:ins w:id="1561" w:author="ČTÚ (RS)" w:date="2026-10-20T14:29:00Z" w16du:dateUtc="2026-10-20T12:29:00Z"/>
          <w:rFonts w:ascii="Arial" w:hAnsi="Arial" w:cs="Arial"/>
          <w:color w:val="000000"/>
          <w:sz w:val="22"/>
          <w:szCs w:val="22"/>
        </w:rPr>
      </w:pPr>
      <w:ins w:id="1562" w:author="ČTÚ (RS)" w:date="2026-10-20T14:29:00Z" w16du:dateUtc="2026-10-20T12:29:00Z">
        <w:r>
          <w:rPr>
            <w:rFonts w:ascii="Arial" w:hAnsi="Arial" w:cs="Arial"/>
            <w:color w:val="000000"/>
            <w:sz w:val="22"/>
            <w:szCs w:val="22"/>
          </w:rPr>
          <w:t>V článku 5 Úřad stanovuje podmínky využívání rádiových kmitočtů v pevné službě. V podmínkách nedošlo od minulého znění ke změně a článek byl pouze formálně upraven tak, aby byl ve shodě s úpravou textu pro pevnou službu v jiných částech plánu využití. Úřad pro pevnou službu stanovuje podmínky vycházející z doporučení ECC a ITU-R.</w:t>
        </w:r>
      </w:ins>
    </w:p>
    <w:p w14:paraId="5E0D950A" w14:textId="77777777" w:rsidR="004117FF" w:rsidRDefault="004117FF" w:rsidP="004117FF">
      <w:pPr>
        <w:spacing w:before="120" w:line="280" w:lineRule="exact"/>
        <w:ind w:firstLine="567"/>
        <w:jc w:val="both"/>
        <w:rPr>
          <w:ins w:id="1563" w:author="ČTÚ (RS)" w:date="2026-10-20T14:29:00Z" w16du:dateUtc="2026-10-20T12:29:00Z"/>
          <w:rFonts w:ascii="Arial" w:hAnsi="Arial" w:cs="Arial"/>
          <w:color w:val="000000"/>
          <w:sz w:val="22"/>
          <w:szCs w:val="22"/>
        </w:rPr>
      </w:pPr>
      <w:ins w:id="1564" w:author="ČTÚ (RS)" w:date="2026-10-20T14:29:00Z" w16du:dateUtc="2026-10-20T12:29:00Z">
        <w:r>
          <w:rPr>
            <w:rFonts w:ascii="Arial" w:hAnsi="Arial" w:cs="Arial"/>
            <w:color w:val="000000"/>
            <w:sz w:val="22"/>
            <w:szCs w:val="22"/>
          </w:rPr>
          <w:t>V článku 6, kde Úřad stanovuje podmínky pro služby družicového průzkumu Země a kosmického výzkumu je nově upřesněn přínos využití pro Českou republiku. Stanovené podmínky jsou v souladu s Řádem.</w:t>
        </w:r>
      </w:ins>
    </w:p>
    <w:p w14:paraId="1854650D" w14:textId="77777777" w:rsidR="004117FF" w:rsidRDefault="004117FF" w:rsidP="004117FF">
      <w:pPr>
        <w:spacing w:before="120" w:line="280" w:lineRule="exact"/>
        <w:ind w:firstLine="567"/>
        <w:jc w:val="both"/>
        <w:rPr>
          <w:ins w:id="1565" w:author="ČTÚ (RS)" w:date="2026-10-20T14:29:00Z" w16du:dateUtc="2026-10-20T12:29:00Z"/>
          <w:rFonts w:ascii="Arial" w:hAnsi="Arial" w:cs="Arial"/>
          <w:color w:val="000000"/>
          <w:sz w:val="22"/>
          <w:szCs w:val="22"/>
        </w:rPr>
      </w:pPr>
      <w:ins w:id="1566" w:author="ČTÚ (RS)" w:date="2026-10-20T14:29:00Z" w16du:dateUtc="2026-10-20T12:29:00Z">
        <w:r>
          <w:rPr>
            <w:rFonts w:ascii="Arial" w:hAnsi="Arial" w:cs="Arial"/>
            <w:color w:val="000000"/>
            <w:sz w:val="22"/>
            <w:szCs w:val="22"/>
          </w:rPr>
          <w:t>V článku 7 Úřad stanovuje podmínky pro využití v letecké radionavigační službě v souladu s Řádem a NKT.</w:t>
        </w:r>
      </w:ins>
    </w:p>
    <w:p w14:paraId="536CC3A5" w14:textId="29CF7F53" w:rsidR="005377A4" w:rsidDel="00EB4B78" w:rsidRDefault="00EB4B78" w:rsidP="004117FF">
      <w:pPr>
        <w:spacing w:before="120" w:line="280" w:lineRule="exact"/>
        <w:ind w:firstLine="567"/>
        <w:jc w:val="both"/>
        <w:rPr>
          <w:del w:id="1567" w:author="ČTÚ (RS)" w:date="2026-09-30T09:31:00Z" w16du:dateUtc="2026-09-30T07:31:00Z"/>
          <w:rFonts w:ascii="Arial" w:hAnsi="Arial" w:cs="Arial"/>
          <w:sz w:val="22"/>
          <w:szCs w:val="22"/>
        </w:rPr>
      </w:pPr>
      <w:ins w:id="1568" w:author="ČTÚ (RS)" w:date="2026-09-30T09:31:00Z" w16du:dateUtc="2026-09-30T07:31:00Z">
        <w:r>
          <w:rPr>
            <w:rFonts w:ascii="Arial" w:hAnsi="Arial" w:cs="Arial"/>
            <w:color w:val="000000"/>
            <w:sz w:val="22"/>
            <w:szCs w:val="22"/>
          </w:rPr>
          <w:lastRenderedPageBreak/>
          <w:t>P</w:t>
        </w:r>
        <w:r w:rsidRPr="006D4D15">
          <w:rPr>
            <w:rFonts w:ascii="Arial" w:hAnsi="Arial" w:cs="Arial"/>
            <w:color w:val="000000"/>
            <w:sz w:val="22"/>
            <w:szCs w:val="22"/>
          </w:rPr>
          <w:t>odmínky využívání pásem přidělených službám radioastrono</w:t>
        </w:r>
        <w:r>
          <w:rPr>
            <w:rFonts w:ascii="Arial" w:hAnsi="Arial" w:cs="Arial"/>
            <w:color w:val="000000"/>
            <w:sz w:val="22"/>
            <w:szCs w:val="22"/>
          </w:rPr>
          <w:t>mické</w:t>
        </w:r>
      </w:ins>
      <w:ins w:id="1569" w:author="ČTÚ (RS)" w:date="2026-10-20T14:19:00Z" w16du:dateUtc="2026-10-20T12:19:00Z">
        <w:r w:rsidR="005F32F1">
          <w:rPr>
            <w:rFonts w:ascii="Arial" w:hAnsi="Arial" w:cs="Arial"/>
            <w:color w:val="000000"/>
            <w:sz w:val="22"/>
            <w:szCs w:val="22"/>
          </w:rPr>
          <w:t xml:space="preserve"> a radiolokační</w:t>
        </w:r>
      </w:ins>
      <w:ins w:id="1570" w:author="ČTÚ (RS)" w:date="2026-09-30T09:31:00Z" w16du:dateUtc="2026-09-30T07:31:00Z">
        <w:r>
          <w:rPr>
            <w:rFonts w:ascii="Arial" w:hAnsi="Arial" w:cs="Arial"/>
            <w:color w:val="000000"/>
            <w:sz w:val="22"/>
            <w:szCs w:val="22"/>
          </w:rPr>
          <w:t xml:space="preserve"> Úřad nestanovil vzhledem k tomu, že přidělení uvedeným radiokomunikačním službám nejsou aktuálně v České republice </w:t>
        </w:r>
      </w:ins>
      <w:ins w:id="1571" w:author="ČTÚ (RS)" w:date="2026-10-20T14:19:00Z" w16du:dateUtc="2026-10-20T12:19:00Z">
        <w:r w:rsidR="008F1C61">
          <w:rPr>
            <w:rFonts w:ascii="Arial" w:hAnsi="Arial" w:cs="Arial"/>
            <w:color w:val="000000"/>
            <w:sz w:val="22"/>
            <w:szCs w:val="22"/>
          </w:rPr>
          <w:t xml:space="preserve">civilně </w:t>
        </w:r>
      </w:ins>
      <w:ins w:id="1572" w:author="ČTÚ (RS)" w:date="2026-09-30T09:31:00Z" w16du:dateUtc="2026-09-30T07:31:00Z">
        <w:r>
          <w:rPr>
            <w:rFonts w:ascii="Arial" w:hAnsi="Arial" w:cs="Arial"/>
            <w:color w:val="000000"/>
            <w:sz w:val="22"/>
            <w:szCs w:val="22"/>
          </w:rPr>
          <w:t>využívána</w:t>
        </w:r>
        <w:r w:rsidRPr="006D4D15">
          <w:rPr>
            <w:rFonts w:ascii="Arial" w:hAnsi="Arial" w:cs="Arial"/>
            <w:color w:val="000000"/>
            <w:sz w:val="22"/>
            <w:szCs w:val="22"/>
          </w:rPr>
          <w:t>.</w:t>
        </w:r>
        <w:r>
          <w:rPr>
            <w:rFonts w:ascii="Arial" w:hAnsi="Arial" w:cs="Arial"/>
            <w:color w:val="000000"/>
            <w:sz w:val="22"/>
            <w:szCs w:val="22"/>
          </w:rPr>
          <w:t xml:space="preserve"> </w:t>
        </w:r>
        <w:r>
          <w:rPr>
            <w:rFonts w:ascii="Arial" w:hAnsi="Arial" w:cs="Arial"/>
            <w:sz w:val="22"/>
            <w:szCs w:val="22"/>
          </w:rPr>
          <w:t xml:space="preserve">Pro ochranu využití ve službě radioastronomické v sousedních zemích jsou stanoveny podmínky v oddílu 1, protože se jedná o podmínky společné pro všechny služby využívající kmitočtové pásmo </w:t>
        </w:r>
      </w:ins>
      <w:ins w:id="1573" w:author="ČTÚ (RS)" w:date="2026-10-20T14:20:00Z" w16du:dateUtc="2026-10-20T12:20:00Z">
        <w:r w:rsidR="008852FC">
          <w:rPr>
            <w:rFonts w:ascii="Arial" w:hAnsi="Arial" w:cs="Arial"/>
            <w:sz w:val="22"/>
            <w:szCs w:val="22"/>
          </w:rPr>
          <w:t>14,47–14,5 GHz</w:t>
        </w:r>
      </w:ins>
      <w:ins w:id="1574" w:author="ČTÚ (RS)" w:date="2026-09-30T09:31:00Z" w16du:dateUtc="2026-09-30T07:31:00Z">
        <w:r>
          <w:rPr>
            <w:rFonts w:ascii="Arial" w:hAnsi="Arial" w:cs="Arial"/>
            <w:sz w:val="22"/>
            <w:szCs w:val="22"/>
          </w:rPr>
          <w:t xml:space="preserve">. </w:t>
        </w:r>
        <w:r>
          <w:rPr>
            <w:rFonts w:ascii="Arial" w:hAnsi="Arial" w:cs="Arial"/>
            <w:color w:val="000000"/>
            <w:sz w:val="22"/>
            <w:szCs w:val="22"/>
          </w:rPr>
          <w:t xml:space="preserve">V případě zájmu o využití v uvedených radiokomunikačních službách Úřad stanoví podmínky v souladu s Řádem. </w:t>
        </w:r>
      </w:ins>
      <w:del w:id="1575" w:author="ČTÚ (RS)" w:date="2026-09-30T09:31:00Z" w16du:dateUtc="2026-09-30T07:31:00Z">
        <w:r w:rsidR="005377A4" w:rsidDel="00EB4B78">
          <w:rPr>
            <w:rFonts w:ascii="Arial" w:hAnsi="Arial" w:cs="Arial"/>
            <w:sz w:val="22"/>
            <w:szCs w:val="22"/>
          </w:rPr>
          <w:delText>Oddíly</w:delText>
        </w:r>
        <w:r w:rsidR="00770236" w:rsidDel="00EB4B78">
          <w:rPr>
            <w:rFonts w:ascii="Arial" w:hAnsi="Arial" w:cs="Arial"/>
            <w:sz w:val="22"/>
            <w:szCs w:val="22"/>
          </w:rPr>
          <w:delText> </w:delText>
        </w:r>
        <w:r w:rsidR="005377A4" w:rsidDel="00EB4B78">
          <w:rPr>
            <w:rFonts w:ascii="Arial" w:hAnsi="Arial" w:cs="Arial"/>
            <w:sz w:val="22"/>
            <w:szCs w:val="22"/>
          </w:rPr>
          <w:delText xml:space="preserve">5 a 6 </w:delText>
        </w:r>
        <w:r w:rsidR="005377A4" w:rsidRPr="00FF0A7D" w:rsidDel="00EB4B78">
          <w:rPr>
            <w:rFonts w:ascii="Arial" w:hAnsi="Arial" w:cs="Arial"/>
            <w:sz w:val="22"/>
            <w:szCs w:val="22"/>
          </w:rPr>
          <w:delText>se týkají vědeckých služeb – služby družicového průz</w:delText>
        </w:r>
        <w:r w:rsidR="00770236" w:rsidDel="00EB4B78">
          <w:rPr>
            <w:rFonts w:ascii="Arial" w:hAnsi="Arial" w:cs="Arial"/>
            <w:sz w:val="22"/>
            <w:szCs w:val="22"/>
          </w:rPr>
          <w:delText>kumu Země, kosmického výzkumu a </w:delText>
        </w:r>
        <w:r w:rsidR="005377A4" w:rsidRPr="00FF0A7D" w:rsidDel="00EB4B78">
          <w:rPr>
            <w:rFonts w:ascii="Arial" w:hAnsi="Arial" w:cs="Arial"/>
            <w:sz w:val="22"/>
            <w:szCs w:val="22"/>
          </w:rPr>
          <w:delText xml:space="preserve">radioastronomické služby. </w:delText>
        </w:r>
        <w:r w:rsidR="005377A4" w:rsidDel="00EB4B78">
          <w:rPr>
            <w:rFonts w:ascii="Arial" w:hAnsi="Arial" w:cs="Arial"/>
            <w:sz w:val="22"/>
            <w:szCs w:val="22"/>
          </w:rPr>
          <w:delText>Nově vložené ustanovení v</w:delText>
        </w:r>
        <w:r w:rsidR="00770236" w:rsidDel="00EB4B78">
          <w:rPr>
            <w:rFonts w:ascii="Arial" w:hAnsi="Arial" w:cs="Arial"/>
            <w:sz w:val="22"/>
            <w:szCs w:val="22"/>
          </w:rPr>
          <w:delText> </w:delText>
        </w:r>
        <w:r w:rsidR="005377A4" w:rsidDel="00EB4B78">
          <w:rPr>
            <w:rFonts w:ascii="Arial" w:hAnsi="Arial" w:cs="Arial"/>
            <w:sz w:val="22"/>
            <w:szCs w:val="22"/>
          </w:rPr>
          <w:delText>článku</w:delText>
        </w:r>
        <w:r w:rsidR="00770236" w:rsidDel="00EB4B78">
          <w:rPr>
            <w:rFonts w:ascii="Arial" w:hAnsi="Arial" w:cs="Arial"/>
            <w:sz w:val="22"/>
            <w:szCs w:val="22"/>
          </w:rPr>
          <w:delText> </w:delText>
        </w:r>
        <w:r w:rsidR="005377A4" w:rsidDel="00EB4B78">
          <w:rPr>
            <w:rFonts w:ascii="Arial" w:hAnsi="Arial" w:cs="Arial"/>
            <w:sz w:val="22"/>
            <w:szCs w:val="22"/>
          </w:rPr>
          <w:delText>11 odst.</w:delText>
        </w:r>
        <w:r w:rsidR="00770236" w:rsidDel="00EB4B78">
          <w:rPr>
            <w:rFonts w:ascii="Arial" w:hAnsi="Arial" w:cs="Arial"/>
            <w:sz w:val="22"/>
            <w:szCs w:val="22"/>
          </w:rPr>
          <w:delText> </w:delText>
        </w:r>
        <w:r w:rsidR="005377A4" w:rsidDel="00EB4B78">
          <w:rPr>
            <w:rFonts w:ascii="Arial" w:hAnsi="Arial" w:cs="Arial"/>
            <w:sz w:val="22"/>
            <w:szCs w:val="22"/>
          </w:rPr>
          <w:delText>2 vztažené ke</w:delText>
        </w:r>
        <w:r w:rsidR="00770236" w:rsidDel="00EB4B78">
          <w:rPr>
            <w:rFonts w:ascii="Arial" w:hAnsi="Arial" w:cs="Arial"/>
            <w:sz w:val="22"/>
            <w:szCs w:val="22"/>
          </w:rPr>
          <w:delText> </w:delText>
        </w:r>
        <w:r w:rsidR="005377A4" w:rsidDel="00EB4B78">
          <w:rPr>
            <w:rFonts w:ascii="Arial" w:hAnsi="Arial" w:cs="Arial"/>
            <w:sz w:val="22"/>
            <w:szCs w:val="22"/>
          </w:rPr>
          <w:delText>službě kosmického výzkumu zohledňuje poznámky Řádu přijaté konferencí WRC-15.</w:delText>
        </w:r>
      </w:del>
    </w:p>
    <w:p w14:paraId="0E9A7A72" w14:textId="7F2983F0" w:rsidR="005377A4" w:rsidDel="00EB4B78" w:rsidRDefault="005377A4" w:rsidP="00C81BB6">
      <w:pPr>
        <w:spacing w:before="120" w:line="280" w:lineRule="exact"/>
        <w:ind w:firstLine="567"/>
        <w:jc w:val="both"/>
        <w:rPr>
          <w:del w:id="1576" w:author="ČTÚ (RS)" w:date="2026-09-30T09:31:00Z" w16du:dateUtc="2026-09-30T07:31:00Z"/>
          <w:rFonts w:ascii="Arial" w:hAnsi="Arial" w:cs="Arial"/>
          <w:sz w:val="22"/>
          <w:szCs w:val="22"/>
        </w:rPr>
      </w:pPr>
      <w:del w:id="1577" w:author="ČTÚ (RS)" w:date="2026-09-30T09:31:00Z" w16du:dateUtc="2026-09-30T07:31:00Z">
        <w:r w:rsidDel="00EB4B78">
          <w:rPr>
            <w:rFonts w:ascii="Arial" w:hAnsi="Arial" w:cs="Arial"/>
            <w:sz w:val="22"/>
            <w:szCs w:val="22"/>
          </w:rPr>
          <w:delText>Oddíl</w:delText>
        </w:r>
        <w:r w:rsidR="00770236" w:rsidDel="00EB4B78">
          <w:rPr>
            <w:rFonts w:ascii="Arial" w:hAnsi="Arial" w:cs="Arial"/>
            <w:sz w:val="22"/>
            <w:szCs w:val="22"/>
          </w:rPr>
          <w:delText> </w:delText>
        </w:r>
        <w:r w:rsidDel="00EB4B78">
          <w:rPr>
            <w:rFonts w:ascii="Arial" w:hAnsi="Arial" w:cs="Arial"/>
            <w:sz w:val="22"/>
            <w:szCs w:val="22"/>
          </w:rPr>
          <w:delText>7</w:delText>
        </w:r>
        <w:r w:rsidRPr="00FF0A7D" w:rsidDel="00EB4B78">
          <w:rPr>
            <w:rFonts w:ascii="Arial" w:hAnsi="Arial" w:cs="Arial"/>
            <w:sz w:val="22"/>
            <w:szCs w:val="22"/>
          </w:rPr>
          <w:delText xml:space="preserve"> informuje o přednostním přidělení pásma 13,25–13,4 GHz letecké radionavigační službě. Pásmo lze využívat civilními a necivilními aplikacemi.</w:delText>
        </w:r>
        <w:r w:rsidDel="00EB4B78">
          <w:rPr>
            <w:rFonts w:ascii="Arial" w:hAnsi="Arial" w:cs="Arial"/>
            <w:sz w:val="22"/>
            <w:szCs w:val="22"/>
          </w:rPr>
          <w:delText xml:space="preserve"> </w:delText>
        </w:r>
      </w:del>
    </w:p>
    <w:p w14:paraId="5758114C" w14:textId="72B59FB1" w:rsidR="005377A4" w:rsidDel="00EB4B78" w:rsidRDefault="005377A4" w:rsidP="00C81BB6">
      <w:pPr>
        <w:spacing w:before="120" w:line="280" w:lineRule="exact"/>
        <w:ind w:firstLine="567"/>
        <w:jc w:val="both"/>
        <w:rPr>
          <w:del w:id="1578" w:author="ČTÚ (RS)" w:date="2026-09-30T09:31:00Z" w16du:dateUtc="2026-09-30T07:31:00Z"/>
          <w:rFonts w:ascii="Arial" w:hAnsi="Arial" w:cs="Arial"/>
          <w:sz w:val="22"/>
          <w:szCs w:val="22"/>
        </w:rPr>
      </w:pPr>
      <w:del w:id="1579" w:author="ČTÚ (RS)" w:date="2026-09-30T09:31:00Z" w16du:dateUtc="2026-09-30T07:31:00Z">
        <w:r w:rsidDel="00EB4B78">
          <w:rPr>
            <w:rFonts w:ascii="Arial" w:hAnsi="Arial" w:cs="Arial"/>
            <w:sz w:val="22"/>
            <w:szCs w:val="22"/>
          </w:rPr>
          <w:delText>Článek</w:delText>
        </w:r>
        <w:r w:rsidR="0025624B" w:rsidDel="00EB4B78">
          <w:rPr>
            <w:rFonts w:ascii="Arial" w:hAnsi="Arial" w:cs="Arial"/>
            <w:sz w:val="22"/>
            <w:szCs w:val="22"/>
          </w:rPr>
          <w:delText> </w:delText>
        </w:r>
        <w:r w:rsidDel="00EB4B78">
          <w:rPr>
            <w:rFonts w:ascii="Arial" w:hAnsi="Arial" w:cs="Arial"/>
            <w:sz w:val="22"/>
            <w:szCs w:val="22"/>
          </w:rPr>
          <w:delText>16 s</w:delText>
        </w:r>
        <w:r w:rsidR="00770236" w:rsidDel="00EB4B78">
          <w:rPr>
            <w:rFonts w:ascii="Arial" w:hAnsi="Arial" w:cs="Arial"/>
            <w:sz w:val="22"/>
            <w:szCs w:val="22"/>
          </w:rPr>
          <w:delText> </w:delText>
        </w:r>
        <w:r w:rsidDel="00EB4B78">
          <w:rPr>
            <w:rFonts w:ascii="Arial" w:hAnsi="Arial" w:cs="Arial"/>
            <w:sz w:val="22"/>
            <w:szCs w:val="22"/>
          </w:rPr>
          <w:delText xml:space="preserve">informacemi týkajícími se budoucího vývoje </w:delText>
        </w:r>
        <w:r w:rsidRPr="00156295" w:rsidDel="00EB4B78">
          <w:rPr>
            <w:rFonts w:ascii="Arial" w:hAnsi="Arial" w:cs="Arial"/>
            <w:sz w:val="22"/>
            <w:szCs w:val="22"/>
          </w:rPr>
          <w:delText>v</w:delText>
        </w:r>
        <w:r w:rsidR="00770236" w:rsidDel="00EB4B78">
          <w:rPr>
            <w:rFonts w:ascii="Arial" w:hAnsi="Arial" w:cs="Arial"/>
            <w:sz w:val="22"/>
            <w:szCs w:val="22"/>
          </w:rPr>
          <w:delText> </w:delText>
        </w:r>
        <w:r w:rsidRPr="00156295" w:rsidDel="00EB4B78">
          <w:rPr>
            <w:rFonts w:ascii="Arial" w:hAnsi="Arial" w:cs="Arial"/>
            <w:sz w:val="22"/>
            <w:szCs w:val="22"/>
          </w:rPr>
          <w:delText>letecké radionavigační službě</w:delText>
        </w:r>
        <w:r w:rsidDel="00EB4B78">
          <w:rPr>
            <w:rFonts w:ascii="Arial" w:hAnsi="Arial" w:cs="Arial"/>
            <w:sz w:val="22"/>
            <w:szCs w:val="22"/>
          </w:rPr>
          <w:delText xml:space="preserve"> byl upraven podle</w:delText>
        </w:r>
        <w:r w:rsidR="00770236" w:rsidDel="00EB4B78">
          <w:rPr>
            <w:rFonts w:ascii="Arial" w:hAnsi="Arial" w:cs="Arial"/>
            <w:sz w:val="22"/>
            <w:szCs w:val="22"/>
          </w:rPr>
          <w:delText> </w:delText>
        </w:r>
        <w:r w:rsidDel="00EB4B78">
          <w:rPr>
            <w:rFonts w:ascii="Arial" w:hAnsi="Arial" w:cs="Arial"/>
            <w:sz w:val="22"/>
            <w:szCs w:val="22"/>
          </w:rPr>
          <w:delText>aktuálního stavu, tj., ve studijní periodě WRC-19 nejsou připravovány návrhy změn týkající se této služby.</w:delText>
        </w:r>
      </w:del>
    </w:p>
    <w:p w14:paraId="689C7F0D" w14:textId="35A744FA" w:rsidR="005377A4" w:rsidRDefault="005377A4" w:rsidP="00C81BB6">
      <w:pPr>
        <w:spacing w:before="120" w:line="280" w:lineRule="exact"/>
        <w:ind w:firstLine="567"/>
        <w:jc w:val="both"/>
        <w:rPr>
          <w:rFonts w:ascii="Arial" w:hAnsi="Arial" w:cs="Arial"/>
          <w:sz w:val="22"/>
          <w:szCs w:val="22"/>
        </w:rPr>
      </w:pPr>
      <w:del w:id="1580" w:author="ČTÚ (RS)" w:date="2026-09-30T09:31:00Z" w16du:dateUtc="2026-09-30T07:31:00Z">
        <w:r w:rsidDel="00EB4B78">
          <w:rPr>
            <w:rFonts w:ascii="Arial" w:hAnsi="Arial" w:cs="Arial"/>
            <w:sz w:val="22"/>
            <w:szCs w:val="22"/>
          </w:rPr>
          <w:delText>Původní oddíly s články s podmínkami v</w:delText>
        </w:r>
        <w:r w:rsidR="0025624B" w:rsidDel="00EB4B78">
          <w:rPr>
            <w:rFonts w:ascii="Arial" w:hAnsi="Arial" w:cs="Arial"/>
            <w:sz w:val="22"/>
            <w:szCs w:val="22"/>
          </w:rPr>
          <w:delText> </w:delText>
        </w:r>
        <w:r w:rsidDel="00EB4B78">
          <w:rPr>
            <w:rFonts w:ascii="Arial" w:hAnsi="Arial" w:cs="Arial"/>
            <w:sz w:val="22"/>
            <w:szCs w:val="22"/>
          </w:rPr>
          <w:delText>d</w:delText>
        </w:r>
        <w:r w:rsidRPr="00156295" w:rsidDel="00EB4B78">
          <w:rPr>
            <w:rFonts w:ascii="Arial" w:hAnsi="Arial" w:cs="Arial"/>
            <w:sz w:val="22"/>
            <w:szCs w:val="22"/>
          </w:rPr>
          <w:delText>ružicov</w:delText>
        </w:r>
        <w:r w:rsidDel="00EB4B78">
          <w:rPr>
            <w:rFonts w:ascii="Arial" w:hAnsi="Arial" w:cs="Arial"/>
            <w:sz w:val="22"/>
            <w:szCs w:val="22"/>
          </w:rPr>
          <w:delText>é</w:delText>
        </w:r>
        <w:r w:rsidRPr="00156295" w:rsidDel="00EB4B78">
          <w:rPr>
            <w:rFonts w:ascii="Arial" w:hAnsi="Arial" w:cs="Arial"/>
            <w:sz w:val="22"/>
            <w:szCs w:val="22"/>
          </w:rPr>
          <w:delText xml:space="preserve"> služb</w:delText>
        </w:r>
        <w:r w:rsidDel="00EB4B78">
          <w:rPr>
            <w:rFonts w:ascii="Arial" w:hAnsi="Arial" w:cs="Arial"/>
            <w:sz w:val="22"/>
            <w:szCs w:val="22"/>
          </w:rPr>
          <w:delText>ě</w:delText>
        </w:r>
        <w:r w:rsidRPr="00156295" w:rsidDel="00EB4B78">
          <w:rPr>
            <w:rFonts w:ascii="Arial" w:hAnsi="Arial" w:cs="Arial"/>
            <w:sz w:val="22"/>
            <w:szCs w:val="22"/>
          </w:rPr>
          <w:delText xml:space="preserve"> kmitočtových normálů a</w:delText>
        </w:r>
        <w:r w:rsidDel="00EB4B78">
          <w:rPr>
            <w:rFonts w:ascii="Arial" w:hAnsi="Arial" w:cs="Arial"/>
            <w:sz w:val="22"/>
            <w:szCs w:val="22"/>
          </w:rPr>
          <w:delText> </w:delText>
        </w:r>
        <w:r w:rsidRPr="00156295" w:rsidDel="00EB4B78">
          <w:rPr>
            <w:rFonts w:ascii="Arial" w:hAnsi="Arial" w:cs="Arial"/>
            <w:sz w:val="22"/>
            <w:szCs w:val="22"/>
          </w:rPr>
          <w:delText>časových signálů</w:delText>
        </w:r>
        <w:r w:rsidDel="00EB4B78">
          <w:rPr>
            <w:rFonts w:ascii="Arial" w:hAnsi="Arial" w:cs="Arial"/>
            <w:sz w:val="22"/>
            <w:szCs w:val="22"/>
          </w:rPr>
          <w:delText xml:space="preserve"> byly v souladu s</w:delText>
        </w:r>
        <w:r w:rsidR="00770236" w:rsidDel="00EB4B78">
          <w:rPr>
            <w:rFonts w:ascii="Arial" w:hAnsi="Arial" w:cs="Arial"/>
            <w:sz w:val="22"/>
            <w:szCs w:val="22"/>
          </w:rPr>
          <w:delText> </w:delText>
        </w:r>
        <w:r w:rsidDel="00EB4B78">
          <w:rPr>
            <w:rFonts w:ascii="Arial" w:hAnsi="Arial" w:cs="Arial"/>
            <w:sz w:val="22"/>
            <w:szCs w:val="22"/>
          </w:rPr>
          <w:delText>aktuálním návrhem národní kmitočtové tabulky vypuštěny. Využívání služby bylo v Evropě ukončeno.</w:delText>
        </w:r>
      </w:del>
    </w:p>
    <w:p w14:paraId="56C30BE2" w14:textId="3B108C10" w:rsidR="005377A4" w:rsidRPr="00D34A95" w:rsidRDefault="005377A4" w:rsidP="00C81BB6">
      <w:pPr>
        <w:pStyle w:val="Zkladntext"/>
        <w:spacing w:before="120" w:line="280" w:lineRule="exact"/>
        <w:ind w:firstLine="567"/>
        <w:rPr>
          <w:rFonts w:ascii="Arial" w:hAnsi="Arial" w:cs="Arial"/>
          <w:sz w:val="22"/>
          <w:szCs w:val="22"/>
        </w:rPr>
      </w:pPr>
      <w:r>
        <w:rPr>
          <w:rFonts w:ascii="Arial" w:hAnsi="Arial" w:cs="ArialMT"/>
          <w:sz w:val="22"/>
          <w:szCs w:val="22"/>
        </w:rPr>
        <w:t>V</w:t>
      </w:r>
      <w:r w:rsidR="00770236">
        <w:rPr>
          <w:rFonts w:ascii="Arial" w:hAnsi="Arial" w:cs="ArialMT"/>
          <w:sz w:val="22"/>
          <w:szCs w:val="22"/>
        </w:rPr>
        <w:t> </w:t>
      </w:r>
      <w:r>
        <w:rPr>
          <w:rFonts w:ascii="Arial" w:hAnsi="Arial" w:cs="ArialMT"/>
          <w:sz w:val="22"/>
          <w:szCs w:val="22"/>
        </w:rPr>
        <w:t>článku</w:t>
      </w:r>
      <w:r w:rsidR="00770236">
        <w:rPr>
          <w:rFonts w:ascii="Arial" w:hAnsi="Arial" w:cs="ArialMT"/>
          <w:sz w:val="22"/>
          <w:szCs w:val="22"/>
        </w:rPr>
        <w:t> </w:t>
      </w:r>
      <w:del w:id="1581" w:author="ČTÚ (RS)" w:date="2026-10-20T14:20:00Z" w16du:dateUtc="2026-10-20T12:20:00Z">
        <w:r w:rsidRPr="00B53C4C" w:rsidDel="00B53C4C">
          <w:rPr>
            <w:rFonts w:ascii="Arial" w:hAnsi="Arial" w:cs="ArialMT"/>
            <w:sz w:val="22"/>
            <w:szCs w:val="22"/>
          </w:rPr>
          <w:delText>19</w:delText>
        </w:r>
      </w:del>
      <w:ins w:id="1582" w:author="ČTÚ (RS)" w:date="2026-10-20T14:20:00Z" w16du:dateUtc="2026-10-20T12:20:00Z">
        <w:r w:rsidR="00B53C4C">
          <w:rPr>
            <w:rFonts w:ascii="Arial" w:hAnsi="Arial" w:cs="ArialMT"/>
            <w:sz w:val="22"/>
            <w:szCs w:val="22"/>
          </w:rPr>
          <w:t>8</w:t>
        </w:r>
      </w:ins>
      <w:del w:id="1583" w:author="ČTÚ (RS)" w:date="2026-09-30T09:32:00Z" w16du:dateUtc="2026-09-30T07:32:00Z">
        <w:r w:rsidRPr="00D34A95" w:rsidDel="00EB4B78">
          <w:rPr>
            <w:rFonts w:ascii="Arial" w:hAnsi="Arial" w:cs="ArialMT"/>
            <w:sz w:val="22"/>
            <w:szCs w:val="22"/>
          </w:rPr>
          <w:delText xml:space="preserve"> </w:delText>
        </w:r>
        <w:r w:rsidDel="00EB4B78">
          <w:rPr>
            <w:rFonts w:ascii="Arial" w:hAnsi="Arial" w:cs="ArialMT"/>
            <w:sz w:val="22"/>
            <w:szCs w:val="22"/>
          </w:rPr>
          <w:delText>(oddíl</w:delText>
        </w:r>
        <w:r w:rsidR="00770236" w:rsidDel="00EB4B78">
          <w:rPr>
            <w:rFonts w:ascii="Arial" w:hAnsi="Arial" w:cs="ArialMT"/>
            <w:sz w:val="22"/>
            <w:szCs w:val="22"/>
          </w:rPr>
          <w:delText> </w:delText>
        </w:r>
        <w:r w:rsidDel="00EB4B78">
          <w:rPr>
            <w:rFonts w:ascii="Arial" w:hAnsi="Arial" w:cs="ArialMT"/>
            <w:sz w:val="22"/>
            <w:szCs w:val="22"/>
          </w:rPr>
          <w:delText>9</w:delText>
        </w:r>
        <w:r w:rsidRPr="00D34A95" w:rsidDel="00EB4B78">
          <w:rPr>
            <w:rFonts w:ascii="Arial" w:hAnsi="Arial" w:cs="ArialMT"/>
            <w:sz w:val="22"/>
            <w:szCs w:val="22"/>
          </w:rPr>
          <w:delText>)</w:delText>
        </w:r>
      </w:del>
      <w:r w:rsidRPr="00D34A95">
        <w:rPr>
          <w:rFonts w:ascii="Arial" w:hAnsi="Arial" w:cs="ArialMT"/>
          <w:sz w:val="22"/>
          <w:szCs w:val="22"/>
        </w:rPr>
        <w:t xml:space="preserve"> se zrušuje předchozí vydání části plánu využití rádiového spektra pro</w:t>
      </w:r>
      <w:r w:rsidR="00770236">
        <w:rPr>
          <w:rFonts w:ascii="Arial" w:hAnsi="Arial" w:cs="ArialMT"/>
          <w:sz w:val="22"/>
          <w:szCs w:val="22"/>
        </w:rPr>
        <w:t> </w:t>
      </w:r>
      <w:r w:rsidRPr="00D34A95">
        <w:rPr>
          <w:rFonts w:ascii="Arial" w:hAnsi="Arial" w:cs="ArialMT"/>
          <w:sz w:val="22"/>
          <w:szCs w:val="22"/>
        </w:rPr>
        <w:t xml:space="preserve">pásmo </w:t>
      </w:r>
      <w:r w:rsidRPr="00FF0A7D">
        <w:rPr>
          <w:rFonts w:ascii="Arial" w:hAnsi="Arial" w:cs="Arial"/>
          <w:sz w:val="22"/>
          <w:szCs w:val="22"/>
        </w:rPr>
        <w:t>12,5–14,5</w:t>
      </w:r>
      <w:r>
        <w:rPr>
          <w:rFonts w:ascii="Arial" w:hAnsi="Arial" w:cs="Arial"/>
          <w:sz w:val="22"/>
          <w:szCs w:val="22"/>
        </w:rPr>
        <w:t> GHz</w:t>
      </w:r>
      <w:r w:rsidRPr="00D34A95">
        <w:rPr>
          <w:rFonts w:ascii="Arial" w:hAnsi="Arial" w:cs="Arial"/>
          <w:sz w:val="22"/>
          <w:szCs w:val="22"/>
        </w:rPr>
        <w:t xml:space="preserve">, </w:t>
      </w:r>
      <w:ins w:id="1584" w:author="ČTÚ (RS)" w:date="2026-09-30T09:32:00Z" w16du:dateUtc="2026-09-30T07:32:00Z">
        <w:r w:rsidR="00DD6831">
          <w:rPr>
            <w:rFonts w:ascii="Arial" w:hAnsi="Arial" w:cs="Arial"/>
            <w:sz w:val="22"/>
            <w:szCs w:val="22"/>
          </w:rPr>
          <w:t xml:space="preserve">a v </w:t>
        </w:r>
      </w:ins>
      <w:r w:rsidRPr="00D34A95">
        <w:rPr>
          <w:rFonts w:ascii="Arial" w:hAnsi="Arial" w:cs="Arial"/>
          <w:sz w:val="22"/>
          <w:szCs w:val="22"/>
        </w:rPr>
        <w:t>člán</w:t>
      </w:r>
      <w:del w:id="1585" w:author="ČTÚ (RS)" w:date="2026-09-30T09:32:00Z" w16du:dateUtc="2026-09-30T07:32:00Z">
        <w:r w:rsidRPr="00D34A95" w:rsidDel="00DD6831">
          <w:rPr>
            <w:rFonts w:ascii="Arial" w:hAnsi="Arial" w:cs="Arial"/>
            <w:sz w:val="22"/>
            <w:szCs w:val="22"/>
          </w:rPr>
          <w:delText>e</w:delText>
        </w:r>
      </w:del>
      <w:r w:rsidRPr="00D34A95">
        <w:rPr>
          <w:rFonts w:ascii="Arial" w:hAnsi="Arial" w:cs="Arial"/>
          <w:sz w:val="22"/>
          <w:szCs w:val="22"/>
        </w:rPr>
        <w:t>k</w:t>
      </w:r>
      <w:ins w:id="1586" w:author="ČTÚ (RS)" w:date="2026-09-30T09:32:00Z" w16du:dateUtc="2026-09-30T07:32:00Z">
        <w:r w:rsidR="00DD6831">
          <w:rPr>
            <w:rFonts w:ascii="Arial" w:hAnsi="Arial" w:cs="Arial"/>
            <w:sz w:val="22"/>
            <w:szCs w:val="22"/>
          </w:rPr>
          <w:t>u</w:t>
        </w:r>
      </w:ins>
      <w:r w:rsidRPr="00D34A95">
        <w:rPr>
          <w:rFonts w:ascii="Arial" w:hAnsi="Arial" w:cs="Arial"/>
          <w:sz w:val="22"/>
          <w:szCs w:val="22"/>
        </w:rPr>
        <w:t> </w:t>
      </w:r>
      <w:r w:rsidRPr="00B53C4C">
        <w:rPr>
          <w:rFonts w:ascii="Arial" w:hAnsi="Arial" w:cs="Arial"/>
          <w:sz w:val="22"/>
          <w:szCs w:val="22"/>
        </w:rPr>
        <w:t>20</w:t>
      </w:r>
      <w:ins w:id="1587" w:author="ČTÚ (RS)" w:date="2026-10-20T14:20:00Z" w16du:dateUtc="2026-10-20T12:20:00Z">
        <w:r w:rsidR="00B53C4C">
          <w:rPr>
            <w:rFonts w:ascii="Arial" w:hAnsi="Arial" w:cs="Arial"/>
            <w:sz w:val="22"/>
            <w:szCs w:val="22"/>
          </w:rPr>
          <w:t>9</w:t>
        </w:r>
      </w:ins>
      <w:r w:rsidRPr="00D34A95">
        <w:rPr>
          <w:rFonts w:ascii="Arial" w:hAnsi="Arial" w:cs="Arial"/>
          <w:sz w:val="22"/>
          <w:szCs w:val="22"/>
        </w:rPr>
        <w:t xml:space="preserve"> </w:t>
      </w:r>
      <w:del w:id="1588" w:author="ČTÚ (RS)" w:date="2026-09-30T09:32:00Z" w16du:dateUtc="2026-09-30T07:32:00Z">
        <w:r w:rsidRPr="00D34A95" w:rsidDel="00DD6831">
          <w:rPr>
            <w:rFonts w:ascii="Arial" w:hAnsi="Arial" w:cs="Arial"/>
            <w:sz w:val="22"/>
            <w:szCs w:val="22"/>
          </w:rPr>
          <w:delText xml:space="preserve">stanoví </w:delText>
        </w:r>
      </w:del>
      <w:ins w:id="1589" w:author="ČTÚ (RS)" w:date="2026-09-30T09:32:00Z" w16du:dateUtc="2026-09-30T07:32:00Z">
        <w:r w:rsidR="00DD6831" w:rsidRPr="00D34A95">
          <w:rPr>
            <w:rFonts w:ascii="Arial" w:hAnsi="Arial" w:cs="Arial"/>
            <w:sz w:val="22"/>
            <w:szCs w:val="22"/>
          </w:rPr>
          <w:t>stanov</w:t>
        </w:r>
        <w:r w:rsidR="00DD6831">
          <w:rPr>
            <w:rFonts w:ascii="Arial" w:hAnsi="Arial" w:cs="Arial"/>
            <w:sz w:val="22"/>
            <w:szCs w:val="22"/>
          </w:rPr>
          <w:t>il</w:t>
        </w:r>
        <w:r w:rsidR="00DD6831" w:rsidRPr="00D34A95">
          <w:rPr>
            <w:rFonts w:ascii="Arial" w:hAnsi="Arial" w:cs="Arial"/>
            <w:sz w:val="22"/>
            <w:szCs w:val="22"/>
          </w:rPr>
          <w:t xml:space="preserve"> </w:t>
        </w:r>
        <w:r w:rsidR="00DD6831">
          <w:rPr>
            <w:rFonts w:ascii="Arial" w:hAnsi="Arial" w:cs="Arial"/>
            <w:sz w:val="22"/>
            <w:szCs w:val="22"/>
          </w:rPr>
          <w:t xml:space="preserve">Úřad </w:t>
        </w:r>
      </w:ins>
      <w:r w:rsidRPr="00D34A95">
        <w:rPr>
          <w:rFonts w:ascii="Arial" w:hAnsi="Arial" w:cs="Arial"/>
          <w:sz w:val="22"/>
          <w:szCs w:val="22"/>
        </w:rPr>
        <w:t xml:space="preserve">účinnost </w:t>
      </w:r>
      <w:del w:id="1590" w:author="ČTÚ (RS)" w:date="2026-09-30T09:33:00Z" w16du:dateUtc="2026-09-30T07:33:00Z">
        <w:r w:rsidRPr="00D34A95" w:rsidDel="00C813F2">
          <w:rPr>
            <w:rFonts w:ascii="Arial" w:hAnsi="Arial" w:cs="Arial"/>
            <w:sz w:val="22"/>
            <w:szCs w:val="22"/>
          </w:rPr>
          <w:delText>této části plánu využití rádiového spektra</w:delText>
        </w:r>
        <w:r w:rsidDel="00C813F2">
          <w:rPr>
            <w:rFonts w:ascii="Arial" w:hAnsi="Arial" w:cs="Arial"/>
            <w:sz w:val="22"/>
            <w:szCs w:val="22"/>
          </w:rPr>
          <w:delText xml:space="preserve"> </w:delText>
        </w:r>
      </w:del>
      <w:ins w:id="1591" w:author="ČTÚ (RS)" w:date="2026-09-30T09:33:00Z" w16du:dateUtc="2026-09-30T07:33:00Z">
        <w:r w:rsidR="00C813F2">
          <w:rPr>
            <w:rFonts w:ascii="Arial" w:hAnsi="Arial" w:cs="Arial"/>
            <w:sz w:val="22"/>
            <w:szCs w:val="22"/>
          </w:rPr>
          <w:t xml:space="preserve">vydaného opatření obecné povahy </w:t>
        </w:r>
      </w:ins>
      <w:r w:rsidR="00770236">
        <w:rPr>
          <w:rFonts w:ascii="Arial" w:hAnsi="Arial" w:cs="Arial"/>
          <w:sz w:val="22"/>
          <w:szCs w:val="22"/>
        </w:rPr>
        <w:t>v souladu s § 124 </w:t>
      </w:r>
      <w:r>
        <w:rPr>
          <w:rFonts w:ascii="Arial" w:hAnsi="Arial" w:cs="Arial"/>
          <w:sz w:val="22"/>
          <w:szCs w:val="22"/>
        </w:rPr>
        <w:t>zákona</w:t>
      </w:r>
      <w:r w:rsidRPr="00D34A95">
        <w:rPr>
          <w:rFonts w:ascii="Arial" w:hAnsi="Arial" w:cs="Arial"/>
          <w:sz w:val="22"/>
          <w:szCs w:val="22"/>
        </w:rPr>
        <w:t>.</w:t>
      </w:r>
    </w:p>
    <w:p w14:paraId="13ABC81A" w14:textId="2E086033" w:rsidR="005377A4" w:rsidRPr="00541DEE" w:rsidRDefault="00770236" w:rsidP="00C81BB6">
      <w:pPr>
        <w:pStyle w:val="Zkladntext"/>
        <w:spacing w:before="120" w:line="280" w:lineRule="exact"/>
        <w:ind w:firstLine="567"/>
        <w:rPr>
          <w:rFonts w:ascii="Arial" w:hAnsi="Arial" w:cs="Arial"/>
          <w:color w:val="000000"/>
          <w:sz w:val="22"/>
          <w:szCs w:val="22"/>
        </w:rPr>
      </w:pPr>
      <w:r w:rsidRPr="00541DEE">
        <w:rPr>
          <w:rFonts w:ascii="Arial" w:hAnsi="Arial" w:cs="Arial"/>
          <w:color w:val="000000"/>
          <w:sz w:val="22"/>
          <w:szCs w:val="22"/>
        </w:rPr>
        <w:t>Na</w:t>
      </w:r>
      <w:r w:rsidR="0025624B">
        <w:rPr>
          <w:rFonts w:ascii="Arial" w:hAnsi="Arial" w:cs="Arial"/>
          <w:color w:val="000000"/>
          <w:sz w:val="22"/>
          <w:szCs w:val="22"/>
        </w:rPr>
        <w:t> </w:t>
      </w:r>
      <w:r w:rsidRPr="00541DEE">
        <w:rPr>
          <w:rFonts w:ascii="Arial" w:hAnsi="Arial" w:cs="Arial"/>
          <w:color w:val="000000"/>
          <w:sz w:val="22"/>
          <w:szCs w:val="22"/>
        </w:rPr>
        <w:t>základě § </w:t>
      </w:r>
      <w:r w:rsidR="005377A4" w:rsidRPr="00541DEE">
        <w:rPr>
          <w:rFonts w:ascii="Arial" w:hAnsi="Arial" w:cs="Arial"/>
          <w:color w:val="000000"/>
          <w:sz w:val="22"/>
          <w:szCs w:val="22"/>
        </w:rPr>
        <w:t>130 zákona a podle Pravidel Českého telekomunikačního úřadu</w:t>
      </w:r>
      <w:r w:rsidRPr="00541DEE">
        <w:rPr>
          <w:rFonts w:ascii="Arial" w:hAnsi="Arial" w:cs="Arial"/>
          <w:color w:val="000000"/>
          <w:sz w:val="22"/>
          <w:szCs w:val="22"/>
        </w:rPr>
        <w:t xml:space="preserve"> pro vedení konzultací na </w:t>
      </w:r>
      <w:r w:rsidR="005377A4" w:rsidRPr="00541DEE">
        <w:rPr>
          <w:rFonts w:ascii="Arial" w:hAnsi="Arial" w:cs="Arial"/>
          <w:color w:val="000000"/>
          <w:sz w:val="22"/>
          <w:szCs w:val="22"/>
        </w:rPr>
        <w:t xml:space="preserve">diskusním místě Úřad zveřejnil dne </w:t>
      </w:r>
      <w:del w:id="1592" w:author="ČTÚ (RS)" w:date="2026-09-30T09:33:00Z" w16du:dateUtc="2026-09-30T07:33:00Z">
        <w:r w:rsidR="00D32AB3" w:rsidDel="00C813F2">
          <w:rPr>
            <w:rFonts w:ascii="Arial" w:hAnsi="Arial" w:cs="Arial"/>
            <w:color w:val="000000"/>
            <w:sz w:val="22"/>
            <w:szCs w:val="22"/>
          </w:rPr>
          <w:delText>29.</w:delText>
        </w:r>
        <w:r w:rsidR="0025624B" w:rsidDel="00C813F2">
          <w:rPr>
            <w:rFonts w:ascii="Arial" w:hAnsi="Arial" w:cs="Arial"/>
            <w:color w:val="000000"/>
            <w:sz w:val="22"/>
            <w:szCs w:val="22"/>
          </w:rPr>
          <w:delText> </w:delText>
        </w:r>
        <w:r w:rsidR="00D32AB3" w:rsidDel="00C813F2">
          <w:rPr>
            <w:rFonts w:ascii="Arial" w:hAnsi="Arial" w:cs="Arial"/>
            <w:color w:val="000000"/>
            <w:sz w:val="22"/>
            <w:szCs w:val="22"/>
          </w:rPr>
          <w:delText xml:space="preserve">listopadu </w:delText>
        </w:r>
        <w:r w:rsidR="005377A4" w:rsidRPr="00541DEE" w:rsidDel="00C813F2">
          <w:rPr>
            <w:rFonts w:ascii="Arial" w:hAnsi="Arial" w:cs="Arial"/>
            <w:color w:val="000000"/>
            <w:sz w:val="22"/>
            <w:szCs w:val="22"/>
          </w:rPr>
          <w:delText>2017</w:delText>
        </w:r>
      </w:del>
      <w:proofErr w:type="spellStart"/>
      <w:ins w:id="1593" w:author="ČTÚ (RS)" w:date="2026-09-30T09:33:00Z" w16du:dateUtc="2026-09-30T07:33:00Z">
        <w:r w:rsidR="00C813F2">
          <w:rPr>
            <w:rFonts w:ascii="Arial" w:hAnsi="Arial" w:cs="Arial"/>
            <w:color w:val="000000"/>
            <w:sz w:val="22"/>
            <w:szCs w:val="22"/>
          </w:rPr>
          <w:t>dd</w:t>
        </w:r>
        <w:proofErr w:type="spellEnd"/>
        <w:r w:rsidR="00C813F2">
          <w:rPr>
            <w:rFonts w:ascii="Arial" w:hAnsi="Arial" w:cs="Arial"/>
            <w:color w:val="000000"/>
            <w:sz w:val="22"/>
            <w:szCs w:val="22"/>
          </w:rPr>
          <w:t>. m 2026</w:t>
        </w:r>
      </w:ins>
      <w:r w:rsidR="005377A4" w:rsidRPr="00541DEE">
        <w:rPr>
          <w:rFonts w:ascii="Arial" w:hAnsi="Arial" w:cs="Arial"/>
          <w:color w:val="000000"/>
          <w:sz w:val="22"/>
          <w:szCs w:val="22"/>
        </w:rPr>
        <w:t xml:space="preserve"> návrh opatření obecné povahy část plánu využití rádiového spektra č. PV-P/18/XX.</w:t>
      </w:r>
      <w:del w:id="1594" w:author="ČTÚ (RS)" w:date="2026-09-30T09:33:00Z" w16du:dateUtc="2026-09-30T07:33:00Z">
        <w:r w:rsidR="005377A4" w:rsidRPr="00541DEE" w:rsidDel="00991631">
          <w:rPr>
            <w:rFonts w:ascii="Arial" w:hAnsi="Arial" w:cs="Arial"/>
            <w:color w:val="000000"/>
            <w:sz w:val="22"/>
            <w:szCs w:val="22"/>
          </w:rPr>
          <w:delText>2017</w:delText>
        </w:r>
      </w:del>
      <w:ins w:id="1595" w:author="ČTÚ (RS)" w:date="2026-09-30T09:33:00Z" w16du:dateUtc="2026-09-30T07:33:00Z">
        <w:r w:rsidR="00991631" w:rsidRPr="00541DEE">
          <w:rPr>
            <w:rFonts w:ascii="Arial" w:hAnsi="Arial" w:cs="Arial"/>
            <w:color w:val="000000"/>
            <w:sz w:val="22"/>
            <w:szCs w:val="22"/>
          </w:rPr>
          <w:t>20</w:t>
        </w:r>
        <w:r w:rsidR="00991631">
          <w:rPr>
            <w:rFonts w:ascii="Arial" w:hAnsi="Arial" w:cs="Arial"/>
            <w:color w:val="000000"/>
            <w:sz w:val="22"/>
            <w:szCs w:val="22"/>
          </w:rPr>
          <w:t>26</w:t>
        </w:r>
      </w:ins>
      <w:r w:rsidR="005377A4" w:rsidRPr="00541DEE">
        <w:rPr>
          <w:rFonts w:ascii="Arial" w:hAnsi="Arial" w:cs="Arial"/>
          <w:color w:val="000000"/>
          <w:sz w:val="22"/>
          <w:szCs w:val="22"/>
        </w:rPr>
        <w:t xml:space="preserve">-YY a </w:t>
      </w:r>
      <w:r w:rsidRPr="00541DEE">
        <w:rPr>
          <w:rFonts w:ascii="Arial" w:hAnsi="Arial" w:cs="Arial"/>
          <w:color w:val="000000"/>
          <w:sz w:val="22"/>
          <w:szCs w:val="22"/>
        </w:rPr>
        <w:t>výzvu k uplatnění připomínek na </w:t>
      </w:r>
      <w:r w:rsidR="005377A4" w:rsidRPr="00541DEE">
        <w:rPr>
          <w:rFonts w:ascii="Arial" w:hAnsi="Arial" w:cs="Arial"/>
          <w:color w:val="000000"/>
          <w:sz w:val="22"/>
          <w:szCs w:val="22"/>
        </w:rPr>
        <w:t xml:space="preserve">diskusním místě. </w:t>
      </w:r>
      <w:ins w:id="1596" w:author="ČTÚ (RS)" w:date="2026-09-30T09:34:00Z" w16du:dateUtc="2026-09-30T07:34:00Z">
        <w:r w:rsidR="00F028E2">
          <w:rPr>
            <w:rFonts w:ascii="Arial" w:hAnsi="Arial" w:cs="Arial"/>
            <w:color w:val="000000"/>
            <w:sz w:val="22"/>
            <w:szCs w:val="22"/>
          </w:rPr>
          <w:t xml:space="preserve">Připomínky k návrhu opatření bylo možné uplatnit do </w:t>
        </w:r>
        <w:proofErr w:type="spellStart"/>
        <w:r w:rsidR="00F028E2" w:rsidRPr="00BE2E76">
          <w:rPr>
            <w:rFonts w:ascii="Arial" w:hAnsi="Arial" w:cs="Arial"/>
            <w:i/>
            <w:iCs/>
            <w:color w:val="000000"/>
            <w:sz w:val="22"/>
            <w:szCs w:val="22"/>
          </w:rPr>
          <w:t>dd</w:t>
        </w:r>
        <w:proofErr w:type="spellEnd"/>
        <w:r w:rsidR="00F028E2" w:rsidRPr="00BE2E76">
          <w:rPr>
            <w:rFonts w:ascii="Arial" w:hAnsi="Arial" w:cs="Arial"/>
            <w:i/>
            <w:iCs/>
            <w:color w:val="000000"/>
            <w:sz w:val="22"/>
            <w:szCs w:val="22"/>
          </w:rPr>
          <w:t>. m 2026</w:t>
        </w:r>
        <w:r w:rsidR="00F028E2">
          <w:rPr>
            <w:rFonts w:ascii="Arial" w:hAnsi="Arial" w:cs="Arial"/>
            <w:color w:val="000000"/>
            <w:sz w:val="22"/>
            <w:szCs w:val="22"/>
          </w:rPr>
          <w:t xml:space="preserve">. </w:t>
        </w:r>
      </w:ins>
      <w:del w:id="1597" w:author="ČTÚ (RS)" w:date="2026-09-30T09:34:00Z" w16du:dateUtc="2026-09-30T07:34:00Z">
        <w:r w:rsidR="005377A4" w:rsidRPr="00541DEE" w:rsidDel="00F028E2">
          <w:rPr>
            <w:rFonts w:ascii="Arial" w:hAnsi="Arial" w:cs="Arial"/>
            <w:color w:val="000000"/>
            <w:sz w:val="22"/>
            <w:szCs w:val="22"/>
          </w:rPr>
          <w:delText>Během veřejné konzultace</w:delText>
        </w:r>
      </w:del>
      <w:ins w:id="1598" w:author="ČTÚ (RS)" w:date="2026-09-30T09:34:00Z" w16du:dateUtc="2026-09-30T07:34:00Z">
        <w:r w:rsidR="00F028E2">
          <w:rPr>
            <w:rFonts w:ascii="Arial" w:hAnsi="Arial" w:cs="Arial"/>
            <w:color w:val="000000"/>
            <w:sz w:val="22"/>
            <w:szCs w:val="22"/>
          </w:rPr>
          <w:t>K návrhu části plánu</w:t>
        </w:r>
      </w:ins>
      <w:r w:rsidR="005377A4" w:rsidRPr="00541DEE">
        <w:rPr>
          <w:rFonts w:ascii="Arial" w:hAnsi="Arial" w:cs="Arial"/>
          <w:color w:val="000000"/>
          <w:sz w:val="22"/>
          <w:szCs w:val="22"/>
        </w:rPr>
        <w:t xml:space="preserve"> Úřad </w:t>
      </w:r>
      <w:ins w:id="1599" w:author="ČTÚ (RS)" w:date="2026-09-30T09:34:00Z" w16du:dateUtc="2026-09-30T07:34:00Z">
        <w:r w:rsidR="00F028E2">
          <w:rPr>
            <w:rFonts w:ascii="Arial" w:hAnsi="Arial" w:cs="Arial"/>
            <w:color w:val="000000"/>
            <w:sz w:val="22"/>
            <w:szCs w:val="22"/>
          </w:rPr>
          <w:t>(</w:t>
        </w:r>
      </w:ins>
      <w:r w:rsidR="005377A4" w:rsidRPr="00541DEE">
        <w:rPr>
          <w:rFonts w:ascii="Arial" w:hAnsi="Arial" w:cs="Arial"/>
          <w:color w:val="000000"/>
          <w:sz w:val="22"/>
          <w:szCs w:val="22"/>
        </w:rPr>
        <w:t>ne</w:t>
      </w:r>
      <w:ins w:id="1600" w:author="ČTÚ (RS)" w:date="2026-09-30T09:34:00Z" w16du:dateUtc="2026-09-30T07:34:00Z">
        <w:r w:rsidR="00F028E2">
          <w:rPr>
            <w:rFonts w:ascii="Arial" w:hAnsi="Arial" w:cs="Arial"/>
            <w:color w:val="000000"/>
            <w:sz w:val="22"/>
            <w:szCs w:val="22"/>
          </w:rPr>
          <w:t>)</w:t>
        </w:r>
      </w:ins>
      <w:r w:rsidR="005377A4" w:rsidRPr="00541DEE">
        <w:rPr>
          <w:rFonts w:ascii="Arial" w:hAnsi="Arial" w:cs="Arial"/>
          <w:color w:val="000000"/>
          <w:sz w:val="22"/>
          <w:szCs w:val="22"/>
        </w:rPr>
        <w:t xml:space="preserve">obdržel </w:t>
      </w:r>
      <w:del w:id="1601" w:author="ČTÚ (RS)" w:date="2026-09-30T09:34:00Z" w16du:dateUtc="2026-09-30T07:34:00Z">
        <w:r w:rsidR="00D32AB3" w:rsidRPr="00D32AB3" w:rsidDel="003372BD">
          <w:rPr>
            <w:rFonts w:ascii="Arial" w:hAnsi="Arial" w:cs="Arial"/>
            <w:color w:val="000000"/>
            <w:sz w:val="22"/>
            <w:szCs w:val="22"/>
          </w:rPr>
          <w:delText>k</w:delText>
        </w:r>
        <w:r w:rsidR="00D32AB3" w:rsidDel="003372BD">
          <w:rPr>
            <w:rFonts w:ascii="Arial" w:hAnsi="Arial" w:cs="Arial"/>
            <w:color w:val="000000"/>
            <w:sz w:val="22"/>
            <w:szCs w:val="22"/>
          </w:rPr>
          <w:delText> </w:delText>
        </w:r>
        <w:r w:rsidR="00D32AB3" w:rsidRPr="00D32AB3" w:rsidDel="003372BD">
          <w:rPr>
            <w:rFonts w:ascii="Arial" w:hAnsi="Arial" w:cs="Arial"/>
            <w:color w:val="000000"/>
            <w:sz w:val="22"/>
            <w:szCs w:val="22"/>
          </w:rPr>
          <w:delText>návrhu žádné připomín</w:delText>
        </w:r>
        <w:r w:rsidR="00290102" w:rsidDel="003372BD">
          <w:rPr>
            <w:rFonts w:ascii="Arial" w:hAnsi="Arial" w:cs="Arial"/>
            <w:color w:val="000000"/>
            <w:sz w:val="22"/>
            <w:szCs w:val="22"/>
          </w:rPr>
          <w:delText>ky podané postupem podle</w:delText>
        </w:r>
        <w:r w:rsidR="005A6D42" w:rsidDel="003372BD">
          <w:rPr>
            <w:rFonts w:ascii="Arial" w:hAnsi="Arial" w:cs="Arial"/>
            <w:color w:val="000000"/>
            <w:sz w:val="22"/>
            <w:szCs w:val="22"/>
          </w:rPr>
          <w:delText> </w:delText>
        </w:r>
        <w:r w:rsidR="00290102" w:rsidDel="003372BD">
          <w:rPr>
            <w:rFonts w:ascii="Arial" w:hAnsi="Arial" w:cs="Arial"/>
            <w:color w:val="000000"/>
            <w:sz w:val="22"/>
            <w:szCs w:val="22"/>
          </w:rPr>
          <w:delText>čl.</w:delText>
        </w:r>
        <w:r w:rsidR="005A6D42" w:rsidDel="003372BD">
          <w:rPr>
            <w:rFonts w:ascii="Arial" w:hAnsi="Arial" w:cs="Arial"/>
            <w:color w:val="000000"/>
            <w:sz w:val="22"/>
            <w:szCs w:val="22"/>
          </w:rPr>
          <w:delText> </w:delText>
        </w:r>
        <w:r w:rsidR="00290102" w:rsidDel="003372BD">
          <w:rPr>
            <w:rFonts w:ascii="Arial" w:hAnsi="Arial" w:cs="Arial"/>
            <w:color w:val="000000"/>
            <w:sz w:val="22"/>
            <w:szCs w:val="22"/>
          </w:rPr>
          <w:delText>6 P</w:delText>
        </w:r>
        <w:r w:rsidR="00D32AB3" w:rsidRPr="00D32AB3" w:rsidDel="003372BD">
          <w:rPr>
            <w:rFonts w:ascii="Arial" w:hAnsi="Arial" w:cs="Arial"/>
            <w:color w:val="000000"/>
            <w:sz w:val="22"/>
            <w:szCs w:val="22"/>
          </w:rPr>
          <w:delText>ravidel</w:delText>
        </w:r>
      </w:del>
      <w:ins w:id="1602" w:author="ČTÚ (RS)" w:date="2026-09-30T09:34:00Z" w16du:dateUtc="2026-09-30T07:34:00Z">
        <w:r w:rsidR="003372BD">
          <w:rPr>
            <w:rFonts w:ascii="Arial" w:hAnsi="Arial" w:cs="Arial"/>
            <w:color w:val="000000"/>
            <w:sz w:val="22"/>
            <w:szCs w:val="22"/>
          </w:rPr>
          <w:t>v rámci veřejné konzultace připomínky..</w:t>
        </w:r>
      </w:ins>
      <w:r w:rsidR="005377A4" w:rsidRPr="00541DEE">
        <w:rPr>
          <w:rFonts w:ascii="Arial" w:hAnsi="Arial" w:cs="Arial"/>
          <w:color w:val="000000"/>
          <w:sz w:val="22"/>
          <w:szCs w:val="22"/>
        </w:rPr>
        <w:t>.</w:t>
      </w:r>
    </w:p>
    <w:p w14:paraId="40284F9B" w14:textId="77777777" w:rsidR="005377A4" w:rsidRPr="00D32AB3" w:rsidRDefault="005377A4" w:rsidP="005377A4">
      <w:pPr>
        <w:pStyle w:val="Zkladntext"/>
        <w:ind w:firstLine="567"/>
        <w:rPr>
          <w:rFonts w:ascii="Arial" w:hAnsi="Arial" w:cs="Arial"/>
          <w:sz w:val="22"/>
          <w:szCs w:val="22"/>
        </w:rPr>
      </w:pPr>
    </w:p>
    <w:p w14:paraId="6582D60E" w14:textId="77777777" w:rsidR="005377A4" w:rsidRPr="00D34A95" w:rsidRDefault="005377A4" w:rsidP="005377A4">
      <w:pPr>
        <w:pStyle w:val="Zkladntext"/>
        <w:ind w:firstLine="567"/>
        <w:rPr>
          <w:rFonts w:ascii="Arial" w:hAnsi="Arial" w:cs="Arial"/>
          <w:sz w:val="22"/>
          <w:szCs w:val="22"/>
        </w:rPr>
      </w:pPr>
    </w:p>
    <w:p w14:paraId="675AD4BD" w14:textId="77777777" w:rsidR="005377A4" w:rsidRPr="00D34A95" w:rsidRDefault="005377A4" w:rsidP="005377A4">
      <w:pPr>
        <w:pStyle w:val="Zkladntext"/>
        <w:ind w:firstLine="567"/>
        <w:rPr>
          <w:rFonts w:ascii="Arial" w:hAnsi="Arial" w:cs="Arial"/>
          <w:sz w:val="22"/>
          <w:szCs w:val="22"/>
        </w:rPr>
      </w:pPr>
    </w:p>
    <w:p w14:paraId="22A047F4" w14:textId="77777777" w:rsidR="005377A4" w:rsidRPr="00D34A95" w:rsidRDefault="005377A4" w:rsidP="005377A4">
      <w:pPr>
        <w:pStyle w:val="Zkladntext"/>
        <w:ind w:firstLine="567"/>
        <w:rPr>
          <w:rFonts w:ascii="Arial" w:hAnsi="Arial" w:cs="Arial"/>
          <w:sz w:val="22"/>
          <w:szCs w:val="22"/>
        </w:rPr>
      </w:pPr>
    </w:p>
    <w:p w14:paraId="79F527B1" w14:textId="77777777" w:rsidR="005377A4" w:rsidRPr="00D34A95" w:rsidRDefault="005377A4" w:rsidP="005377A4">
      <w:pPr>
        <w:pStyle w:val="Zkladntext"/>
        <w:ind w:left="4253"/>
        <w:jc w:val="center"/>
        <w:rPr>
          <w:rFonts w:ascii="Arial" w:hAnsi="Arial" w:cs="Arial"/>
          <w:sz w:val="22"/>
          <w:szCs w:val="22"/>
        </w:rPr>
      </w:pPr>
      <w:r w:rsidRPr="00D34A95">
        <w:rPr>
          <w:rFonts w:ascii="Arial" w:hAnsi="Arial" w:cs="Arial"/>
          <w:sz w:val="22"/>
          <w:szCs w:val="22"/>
        </w:rPr>
        <w:t>Za</w:t>
      </w:r>
      <w:r w:rsidR="005A6D42">
        <w:rPr>
          <w:rFonts w:ascii="Arial" w:hAnsi="Arial" w:cs="Arial"/>
          <w:sz w:val="22"/>
          <w:szCs w:val="22"/>
        </w:rPr>
        <w:t> </w:t>
      </w:r>
      <w:r w:rsidRPr="00D34A95">
        <w:rPr>
          <w:rFonts w:ascii="Arial" w:hAnsi="Arial" w:cs="Arial"/>
          <w:sz w:val="22"/>
          <w:szCs w:val="22"/>
        </w:rPr>
        <w:t>Radu Českého telekomunikačního úřadu</w:t>
      </w:r>
      <w:del w:id="1603" w:author="ČTÚ (RS)" w:date="2026-09-30T09:34:00Z" w16du:dateUtc="2026-09-30T07:34:00Z">
        <w:r w:rsidRPr="00D34A95" w:rsidDel="00A1767E">
          <w:rPr>
            <w:rFonts w:ascii="Arial" w:hAnsi="Arial" w:cs="Arial"/>
            <w:sz w:val="22"/>
            <w:szCs w:val="22"/>
          </w:rPr>
          <w:delText>:</w:delText>
        </w:r>
      </w:del>
    </w:p>
    <w:p w14:paraId="4D009927" w14:textId="77777777" w:rsidR="005377A4" w:rsidRPr="00D34A95" w:rsidRDefault="005377A4" w:rsidP="005377A4">
      <w:pPr>
        <w:pStyle w:val="Zkladntext"/>
        <w:ind w:left="4253"/>
        <w:jc w:val="center"/>
        <w:rPr>
          <w:rFonts w:ascii="Arial" w:hAnsi="Arial" w:cs="Arial"/>
          <w:sz w:val="22"/>
          <w:szCs w:val="22"/>
        </w:rPr>
      </w:pPr>
    </w:p>
    <w:p w14:paraId="2B003DB8" w14:textId="77777777" w:rsidR="005377A4" w:rsidRPr="00D34A95" w:rsidRDefault="005377A4" w:rsidP="005377A4">
      <w:pPr>
        <w:pStyle w:val="Zkladntext"/>
        <w:ind w:left="4253"/>
        <w:jc w:val="center"/>
        <w:rPr>
          <w:rFonts w:ascii="Arial" w:hAnsi="Arial" w:cs="Arial"/>
          <w:sz w:val="22"/>
          <w:szCs w:val="22"/>
        </w:rPr>
      </w:pPr>
    </w:p>
    <w:p w14:paraId="434C796F" w14:textId="77777777" w:rsidR="005377A4" w:rsidRPr="00D34A95" w:rsidRDefault="005377A4" w:rsidP="005377A4">
      <w:pPr>
        <w:pStyle w:val="Zkladntext"/>
        <w:ind w:left="4253"/>
        <w:jc w:val="center"/>
        <w:rPr>
          <w:rFonts w:ascii="Arial" w:hAnsi="Arial" w:cs="Arial"/>
          <w:sz w:val="22"/>
          <w:szCs w:val="22"/>
        </w:rPr>
      </w:pPr>
    </w:p>
    <w:p w14:paraId="67DB7D00" w14:textId="3A605A74" w:rsidR="00757CAC" w:rsidRDefault="00757CAC" w:rsidP="00757CAC">
      <w:pPr>
        <w:pStyle w:val="Zkladntext"/>
        <w:ind w:left="4253"/>
        <w:jc w:val="center"/>
        <w:rPr>
          <w:rFonts w:ascii="Arial" w:hAnsi="Arial" w:cs="Arial"/>
          <w:sz w:val="22"/>
          <w:szCs w:val="22"/>
        </w:rPr>
      </w:pPr>
      <w:r w:rsidRPr="00757CAC">
        <w:rPr>
          <w:rFonts w:ascii="Arial" w:hAnsi="Arial" w:cs="Arial"/>
          <w:sz w:val="22"/>
          <w:szCs w:val="22"/>
        </w:rPr>
        <w:t xml:space="preserve">Ing. </w:t>
      </w:r>
      <w:r w:rsidR="00A1767E">
        <w:rPr>
          <w:rFonts w:ascii="Arial" w:hAnsi="Arial" w:cs="Arial"/>
          <w:sz w:val="22"/>
          <w:szCs w:val="22"/>
        </w:rPr>
        <w:t>Marek Ebert</w:t>
      </w:r>
    </w:p>
    <w:p w14:paraId="6A57557E" w14:textId="63042890" w:rsidR="00757CAC" w:rsidRDefault="00A1767E" w:rsidP="00757CAC">
      <w:pPr>
        <w:pStyle w:val="Zkladntext"/>
        <w:ind w:left="4253"/>
        <w:jc w:val="center"/>
        <w:rPr>
          <w:rFonts w:ascii="Arial" w:hAnsi="Arial" w:cs="Arial"/>
          <w:sz w:val="22"/>
          <w:szCs w:val="22"/>
        </w:rPr>
      </w:pPr>
      <w:r>
        <w:rPr>
          <w:rFonts w:ascii="Arial" w:hAnsi="Arial" w:cs="Arial"/>
          <w:sz w:val="22"/>
          <w:szCs w:val="22"/>
        </w:rPr>
        <w:t>předseda</w:t>
      </w:r>
      <w:r w:rsidRPr="00757CAC">
        <w:rPr>
          <w:rFonts w:ascii="Arial" w:hAnsi="Arial" w:cs="Arial"/>
          <w:sz w:val="22"/>
          <w:szCs w:val="22"/>
        </w:rPr>
        <w:t xml:space="preserve"> </w:t>
      </w:r>
      <w:r w:rsidR="00757CAC" w:rsidRPr="00757CAC">
        <w:rPr>
          <w:rFonts w:ascii="Arial" w:hAnsi="Arial" w:cs="Arial"/>
          <w:sz w:val="22"/>
          <w:szCs w:val="22"/>
        </w:rPr>
        <w:t>Rady</w:t>
      </w:r>
    </w:p>
    <w:p w14:paraId="3377C394" w14:textId="77777777" w:rsidR="0005426E" w:rsidRDefault="005377A4" w:rsidP="00757CAC">
      <w:pPr>
        <w:pStyle w:val="Zkladntext"/>
        <w:ind w:left="4253"/>
        <w:jc w:val="center"/>
        <w:rPr>
          <w:rFonts w:ascii="Arial" w:hAnsi="Arial" w:cs="Arial"/>
          <w:sz w:val="22"/>
          <w:szCs w:val="22"/>
        </w:rPr>
      </w:pPr>
      <w:r w:rsidRPr="00D34A95">
        <w:rPr>
          <w:rFonts w:ascii="Arial" w:hAnsi="Arial" w:cs="Arial"/>
          <w:sz w:val="22"/>
          <w:szCs w:val="22"/>
        </w:rPr>
        <w:t>Českého telekomunikačního úřad</w:t>
      </w:r>
      <w:r w:rsidR="004938E8">
        <w:rPr>
          <w:rFonts w:ascii="Arial" w:hAnsi="Arial" w:cs="Arial"/>
          <w:sz w:val="22"/>
          <w:szCs w:val="22"/>
        </w:rPr>
        <w:t>u</w:t>
      </w:r>
    </w:p>
    <w:p w14:paraId="1C3C7203" w14:textId="1520412D" w:rsidR="00A1767E" w:rsidRPr="00A1767E" w:rsidRDefault="00A1767E" w:rsidP="00757CAC">
      <w:pPr>
        <w:pStyle w:val="Zkladntext"/>
        <w:ind w:left="4253"/>
        <w:jc w:val="center"/>
        <w:rPr>
          <w:i/>
          <w:iCs/>
        </w:rPr>
      </w:pPr>
      <w:r>
        <w:rPr>
          <w:rFonts w:ascii="Arial" w:hAnsi="Arial" w:cs="Arial"/>
          <w:i/>
          <w:iCs/>
          <w:sz w:val="22"/>
          <w:szCs w:val="22"/>
        </w:rPr>
        <w:t>p</w:t>
      </w:r>
      <w:r w:rsidRPr="00A1767E">
        <w:rPr>
          <w:rFonts w:ascii="Arial" w:hAnsi="Arial" w:cs="Arial"/>
          <w:i/>
          <w:iCs/>
          <w:sz w:val="22"/>
          <w:szCs w:val="22"/>
        </w:rPr>
        <w:t>odepsáno elektronicky</w:t>
      </w:r>
    </w:p>
    <w:sectPr w:rsidR="00A1767E" w:rsidRPr="00A1767E">
      <w:headerReference w:type="default" r:id="rId8"/>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0C3CE" w14:textId="77777777" w:rsidR="00727A5F" w:rsidRDefault="00727A5F" w:rsidP="005377A4">
      <w:r>
        <w:separator/>
      </w:r>
    </w:p>
  </w:endnote>
  <w:endnote w:type="continuationSeparator" w:id="0">
    <w:p w14:paraId="1BF9F0BF" w14:textId="77777777" w:rsidR="00727A5F" w:rsidRDefault="00727A5F" w:rsidP="005377A4">
      <w:r>
        <w:continuationSeparator/>
      </w:r>
    </w:p>
  </w:endnote>
  <w:endnote w:type="continuationNotice" w:id="1">
    <w:p w14:paraId="2AC41332" w14:textId="77777777" w:rsidR="00727A5F" w:rsidRDefault="00727A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13CDF" w14:textId="77777777" w:rsidR="00A57D8E" w:rsidRDefault="00A57D8E" w:rsidP="004C5084">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0A58EAA4" w14:textId="77777777" w:rsidR="00A57D8E" w:rsidRDefault="00A57D8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2C5CC" w14:textId="77777777" w:rsidR="00A57D8E" w:rsidRPr="006B6F2F" w:rsidRDefault="00A57D8E" w:rsidP="004C5084">
    <w:pPr>
      <w:pStyle w:val="Zpat"/>
      <w:jc w:val="center"/>
      <w:rPr>
        <w:rFonts w:ascii="Arial" w:hAnsi="Arial" w:cs="Arial"/>
      </w:rPr>
    </w:pPr>
    <w:r w:rsidRPr="006B6F2F">
      <w:rPr>
        <w:rStyle w:val="slostrnky"/>
        <w:rFonts w:ascii="Arial" w:hAnsi="Arial" w:cs="Arial"/>
      </w:rPr>
      <w:fldChar w:fldCharType="begin"/>
    </w:r>
    <w:r w:rsidRPr="006B6F2F">
      <w:rPr>
        <w:rStyle w:val="slostrnky"/>
        <w:rFonts w:ascii="Arial" w:hAnsi="Arial" w:cs="Arial"/>
      </w:rPr>
      <w:instrText xml:space="preserve"> PAGE </w:instrText>
    </w:r>
    <w:r w:rsidRPr="006B6F2F">
      <w:rPr>
        <w:rStyle w:val="slostrnky"/>
        <w:rFonts w:ascii="Arial" w:hAnsi="Arial" w:cs="Arial"/>
      </w:rPr>
      <w:fldChar w:fldCharType="separate"/>
    </w:r>
    <w:r w:rsidR="00C81BB6">
      <w:rPr>
        <w:rStyle w:val="slostrnky"/>
        <w:rFonts w:ascii="Arial" w:hAnsi="Arial" w:cs="Arial"/>
        <w:noProof/>
      </w:rPr>
      <w:t>9</w:t>
    </w:r>
    <w:r w:rsidRPr="006B6F2F">
      <w:rPr>
        <w:rStyle w:val="slostrnky"/>
        <w:rFonts w:ascii="Arial" w:hAnsi="Arial" w:cs="Arial"/>
      </w:rPr>
      <w:fldChar w:fldCharType="end"/>
    </w:r>
    <w:r w:rsidRPr="006B6F2F">
      <w:rPr>
        <w:rStyle w:val="slostrnky"/>
        <w:rFonts w:ascii="Arial" w:hAnsi="Arial" w:cs="Arial"/>
      </w:rPr>
      <w:t>/</w:t>
    </w:r>
    <w:r w:rsidRPr="006B6F2F">
      <w:rPr>
        <w:rStyle w:val="slostrnky"/>
        <w:rFonts w:ascii="Arial" w:hAnsi="Arial" w:cs="Arial"/>
      </w:rPr>
      <w:fldChar w:fldCharType="begin"/>
    </w:r>
    <w:r w:rsidRPr="006B6F2F">
      <w:rPr>
        <w:rStyle w:val="slostrnky"/>
        <w:rFonts w:ascii="Arial" w:hAnsi="Arial" w:cs="Arial"/>
      </w:rPr>
      <w:instrText xml:space="preserve"> NUMPAGES </w:instrText>
    </w:r>
    <w:r w:rsidRPr="006B6F2F">
      <w:rPr>
        <w:rStyle w:val="slostrnky"/>
        <w:rFonts w:ascii="Arial" w:hAnsi="Arial" w:cs="Arial"/>
      </w:rPr>
      <w:fldChar w:fldCharType="separate"/>
    </w:r>
    <w:r w:rsidR="00C81BB6">
      <w:rPr>
        <w:rStyle w:val="slostrnky"/>
        <w:rFonts w:ascii="Arial" w:hAnsi="Arial" w:cs="Arial"/>
        <w:noProof/>
      </w:rPr>
      <w:t>10</w:t>
    </w:r>
    <w:r w:rsidRPr="006B6F2F">
      <w:rPr>
        <w:rStyle w:val="slostrnky"/>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1BEBD" w14:textId="77777777" w:rsidR="00727A5F" w:rsidRDefault="00727A5F" w:rsidP="005377A4">
      <w:r>
        <w:separator/>
      </w:r>
    </w:p>
  </w:footnote>
  <w:footnote w:type="continuationSeparator" w:id="0">
    <w:p w14:paraId="4D7A9708" w14:textId="77777777" w:rsidR="00727A5F" w:rsidRDefault="00727A5F" w:rsidP="005377A4">
      <w:r>
        <w:continuationSeparator/>
      </w:r>
    </w:p>
  </w:footnote>
  <w:footnote w:type="continuationNotice" w:id="1">
    <w:p w14:paraId="055155DB" w14:textId="77777777" w:rsidR="00727A5F" w:rsidRDefault="00727A5F"/>
  </w:footnote>
  <w:footnote w:id="2">
    <w:p w14:paraId="4F016081" w14:textId="77777777" w:rsidR="00A57D8E" w:rsidRPr="001B5758" w:rsidDel="00062C10" w:rsidRDefault="00A57D8E" w:rsidP="005377A4">
      <w:pPr>
        <w:pStyle w:val="Poznpodarou"/>
        <w:ind w:left="851" w:hanging="284"/>
        <w:rPr>
          <w:del w:id="13" w:author="ČTÚ (RS)" w:date="2026-09-30T09:03:00Z" w16du:dateUtc="2026-09-30T07:03:00Z"/>
          <w:rFonts w:cs="Arial"/>
          <w:szCs w:val="16"/>
        </w:rPr>
      </w:pPr>
      <w:del w:id="14" w:author="ČTÚ (RS)" w:date="2026-09-30T09:03:00Z" w16du:dateUtc="2026-09-30T07:03:00Z">
        <w:r w:rsidRPr="001B5758" w:rsidDel="00062C10">
          <w:rPr>
            <w:rStyle w:val="Znakapoznpodarou"/>
            <w:rFonts w:cs="Arial"/>
            <w:szCs w:val="16"/>
          </w:rPr>
          <w:footnoteRef/>
        </w:r>
        <w:r w:rsidRPr="001B5758" w:rsidDel="00062C10">
          <w:rPr>
            <w:rFonts w:cs="Arial"/>
            <w:szCs w:val="16"/>
          </w:rPr>
          <w:tab/>
        </w:r>
        <w:r w:rsidRPr="001B5758" w:rsidDel="00062C10">
          <w:rPr>
            <w:rFonts w:cs="Arial"/>
            <w:szCs w:val="16"/>
            <w:lang w:val="cs-CZ"/>
          </w:rPr>
          <w:delText>Společná část plánu využití rádiového spektr</w:delText>
        </w:r>
        <w:r w:rsidDel="00062C10">
          <w:rPr>
            <w:rFonts w:cs="Arial"/>
            <w:szCs w:val="16"/>
            <w:lang w:val="cs-CZ"/>
          </w:rPr>
          <w:delText>a č. PV/10.2005-35 uveřejněná v </w:delText>
        </w:r>
        <w:r w:rsidRPr="001B5758" w:rsidDel="00062C10">
          <w:rPr>
            <w:rFonts w:cs="Arial"/>
            <w:szCs w:val="16"/>
            <w:lang w:val="cs-CZ"/>
          </w:rPr>
          <w:delText>částce 14/2005 Telekomunikačního věstníku</w:delText>
        </w:r>
        <w:r w:rsidDel="00062C10">
          <w:rPr>
            <w:rFonts w:cs="Arial"/>
            <w:szCs w:val="16"/>
            <w:lang w:val="cs-CZ"/>
          </w:rPr>
          <w:delText xml:space="preserve">, ve znění pozdějších změn </w:delText>
        </w:r>
        <w:bookmarkStart w:id="15" w:name="_Hlk499194159"/>
        <w:r w:rsidRPr="00842256" w:rsidDel="00062C10">
          <w:rPr>
            <w:rFonts w:cs="Arial"/>
            <w:i/>
            <w:szCs w:val="16"/>
            <w:lang w:val="cs-CZ"/>
          </w:rPr>
          <w:delText xml:space="preserve">(pozn.: </w:delText>
        </w:r>
        <w:r w:rsidDel="00062C10">
          <w:rPr>
            <w:rFonts w:cs="Arial"/>
            <w:i/>
            <w:szCs w:val="16"/>
            <w:lang w:val="cs-CZ"/>
          </w:rPr>
          <w:delText xml:space="preserve">souběžně </w:delText>
        </w:r>
        <w:r w:rsidRPr="00842256" w:rsidDel="00062C10">
          <w:rPr>
            <w:rFonts w:cs="Arial"/>
            <w:i/>
            <w:szCs w:val="16"/>
            <w:lang w:val="cs-CZ"/>
          </w:rPr>
          <w:delText>ve</w:delText>
        </w:r>
        <w:r w:rsidDel="00062C10">
          <w:rPr>
            <w:rFonts w:cs="Arial"/>
            <w:i/>
            <w:szCs w:val="16"/>
            <w:lang w:val="cs-CZ"/>
          </w:rPr>
          <w:delText> </w:delText>
        </w:r>
        <w:r w:rsidRPr="00842256" w:rsidDel="00062C10">
          <w:rPr>
            <w:rFonts w:cs="Arial"/>
            <w:i/>
            <w:szCs w:val="16"/>
            <w:lang w:val="cs-CZ"/>
          </w:rPr>
          <w:delText>veřejné konzultaci)</w:delText>
        </w:r>
        <w:bookmarkEnd w:id="15"/>
        <w:r w:rsidRPr="001B5758" w:rsidDel="00062C10">
          <w:rPr>
            <w:rFonts w:cs="Arial"/>
            <w:szCs w:val="16"/>
            <w:lang w:val="cs-CZ"/>
          </w:rPr>
          <w:delText>.</w:delText>
        </w:r>
      </w:del>
    </w:p>
  </w:footnote>
  <w:footnote w:id="3">
    <w:p w14:paraId="02E00EB5" w14:textId="77777777" w:rsidR="00A57D8E" w:rsidRPr="001B5758" w:rsidDel="00156C3F" w:rsidRDefault="00A57D8E" w:rsidP="005377A4">
      <w:pPr>
        <w:pStyle w:val="Textpoznpodarou"/>
        <w:ind w:left="851" w:hanging="284"/>
        <w:jc w:val="both"/>
        <w:rPr>
          <w:del w:id="32" w:author="ČTÚ (RS)" w:date="2026-10-05T12:12:00Z" w16du:dateUtc="2026-10-05T10:12:00Z"/>
          <w:rFonts w:ascii="Arial" w:hAnsi="Arial" w:cs="Arial"/>
          <w:sz w:val="16"/>
          <w:szCs w:val="16"/>
        </w:rPr>
      </w:pPr>
      <w:del w:id="33" w:author="ČTÚ (RS)" w:date="2026-10-05T12:12:00Z" w16du:dateUtc="2026-10-05T10:12:00Z">
        <w:r w:rsidRPr="001B5758" w:rsidDel="00156C3F">
          <w:rPr>
            <w:rStyle w:val="Znakapoznpodarou"/>
            <w:rFonts w:ascii="Arial" w:hAnsi="Arial" w:cs="Arial"/>
            <w:sz w:val="16"/>
            <w:szCs w:val="16"/>
          </w:rPr>
          <w:footnoteRef/>
        </w:r>
        <w:r w:rsidDel="00156C3F">
          <w:rPr>
            <w:rFonts w:ascii="Arial" w:hAnsi="Arial" w:cs="Arial"/>
            <w:sz w:val="16"/>
            <w:szCs w:val="16"/>
          </w:rPr>
          <w:tab/>
          <w:delText>Zpráva ERC č. </w:delText>
        </w:r>
        <w:r w:rsidRPr="001B5758" w:rsidDel="00156C3F">
          <w:rPr>
            <w:rFonts w:ascii="Arial" w:hAnsi="Arial" w:cs="Arial"/>
            <w:sz w:val="16"/>
            <w:szCs w:val="16"/>
          </w:rPr>
          <w:delText>25: Evropská tabulka přidělení kmitočtů a</w:delText>
        </w:r>
        <w:r w:rsidDel="00156C3F">
          <w:rPr>
            <w:rFonts w:ascii="Arial" w:hAnsi="Arial" w:cs="Arial"/>
            <w:sz w:val="16"/>
            <w:szCs w:val="16"/>
          </w:rPr>
          <w:delText> </w:delText>
        </w:r>
        <w:r w:rsidRPr="001B5758" w:rsidDel="00156C3F">
          <w:rPr>
            <w:rFonts w:ascii="Arial" w:hAnsi="Arial" w:cs="Arial"/>
            <w:sz w:val="16"/>
            <w:szCs w:val="16"/>
          </w:rPr>
          <w:delText xml:space="preserve">aplikací </w:delText>
        </w:r>
        <w:r w:rsidDel="00156C3F">
          <w:rPr>
            <w:rFonts w:ascii="Arial" w:hAnsi="Arial" w:cs="Arial"/>
            <w:sz w:val="16"/>
            <w:szCs w:val="16"/>
          </w:rPr>
          <w:delText>v </w:delText>
        </w:r>
        <w:r w:rsidRPr="001B5758" w:rsidDel="00156C3F">
          <w:rPr>
            <w:rFonts w:ascii="Arial" w:hAnsi="Arial" w:cs="Arial"/>
            <w:sz w:val="16"/>
            <w:szCs w:val="16"/>
          </w:rPr>
          <w:delText>kmitočtovém pásmu 8,3</w:delText>
        </w:r>
        <w:r w:rsidDel="00156C3F">
          <w:rPr>
            <w:rFonts w:ascii="Arial" w:hAnsi="Arial" w:cs="Arial"/>
            <w:sz w:val="16"/>
            <w:szCs w:val="16"/>
          </w:rPr>
          <w:delText> kHz až 3000 </w:delText>
        </w:r>
        <w:r w:rsidRPr="001B5758" w:rsidDel="00156C3F">
          <w:rPr>
            <w:rFonts w:ascii="Arial" w:hAnsi="Arial" w:cs="Arial"/>
            <w:sz w:val="16"/>
            <w:szCs w:val="16"/>
          </w:rPr>
          <w:delText>GHz, rev. 2017 [ERC Report 25: European Tab</w:delText>
        </w:r>
        <w:r w:rsidDel="00156C3F">
          <w:rPr>
            <w:rFonts w:ascii="Arial" w:hAnsi="Arial" w:cs="Arial"/>
            <w:sz w:val="16"/>
            <w:szCs w:val="16"/>
          </w:rPr>
          <w:delText>le of Frequency Allocations and </w:delText>
        </w:r>
        <w:r w:rsidRPr="001B5758" w:rsidDel="00156C3F">
          <w:rPr>
            <w:rFonts w:ascii="Arial" w:hAnsi="Arial" w:cs="Arial"/>
            <w:sz w:val="16"/>
            <w:szCs w:val="16"/>
          </w:rPr>
          <w:delText>Applications in the frequency range 8.3</w:delText>
        </w:r>
        <w:r w:rsidDel="00156C3F">
          <w:rPr>
            <w:rFonts w:ascii="Arial" w:hAnsi="Arial" w:cs="Arial"/>
            <w:sz w:val="16"/>
            <w:szCs w:val="16"/>
          </w:rPr>
          <w:delText> kHz to 3000 </w:delText>
        </w:r>
        <w:r w:rsidRPr="001B5758" w:rsidDel="00156C3F">
          <w:rPr>
            <w:rFonts w:ascii="Arial" w:hAnsi="Arial" w:cs="Arial"/>
            <w:sz w:val="16"/>
            <w:szCs w:val="16"/>
          </w:rPr>
          <w:delText>GHz, rev. 2017].</w:delText>
        </w:r>
      </w:del>
    </w:p>
  </w:footnote>
  <w:footnote w:id="4">
    <w:p w14:paraId="68A0E10F" w14:textId="77777777" w:rsidR="00A57D8E" w:rsidRPr="001B5758" w:rsidDel="00156C3F" w:rsidRDefault="00A57D8E" w:rsidP="005377A4">
      <w:pPr>
        <w:pStyle w:val="Textpoznpodarou"/>
        <w:ind w:left="851" w:hanging="284"/>
        <w:jc w:val="both"/>
        <w:rPr>
          <w:del w:id="452" w:author="ČTÚ (RS)" w:date="2026-10-05T12:13:00Z" w16du:dateUtc="2026-10-05T10:13:00Z"/>
          <w:rFonts w:ascii="Arial" w:hAnsi="Arial" w:cs="Arial"/>
          <w:sz w:val="16"/>
          <w:szCs w:val="16"/>
        </w:rPr>
      </w:pPr>
      <w:del w:id="453" w:author="ČTÚ (RS)" w:date="2026-10-05T12:13:00Z" w16du:dateUtc="2026-10-05T10:13:00Z">
        <w:r w:rsidRPr="001B5758" w:rsidDel="00156C3F">
          <w:rPr>
            <w:rStyle w:val="Znakapoznpodarou"/>
            <w:rFonts w:ascii="Arial" w:hAnsi="Arial" w:cs="Arial"/>
            <w:sz w:val="16"/>
            <w:szCs w:val="16"/>
          </w:rPr>
          <w:footnoteRef/>
        </w:r>
        <w:r w:rsidRPr="001B5758" w:rsidDel="00156C3F">
          <w:rPr>
            <w:rFonts w:ascii="Arial" w:hAnsi="Arial" w:cs="Arial"/>
            <w:sz w:val="16"/>
            <w:szCs w:val="16"/>
          </w:rPr>
          <w:tab/>
          <w:delText>V souladu s poznámkou Radiokomunikačního řádu 5.149 musí uživatelé pásma 14,47–14,5 GHz podnikat veškerá uskutečnitelná opatření k ochraně radioastronomické služby.</w:delText>
        </w:r>
      </w:del>
    </w:p>
  </w:footnote>
  <w:footnote w:id="5">
    <w:p w14:paraId="7EE6FC33" w14:textId="77777777" w:rsidR="00A57D8E" w:rsidRPr="001B5758" w:rsidDel="00485F11" w:rsidRDefault="00A57D8E" w:rsidP="005377A4">
      <w:pPr>
        <w:pStyle w:val="Textpoznpodarou"/>
        <w:ind w:left="851" w:hanging="284"/>
        <w:jc w:val="both"/>
        <w:rPr>
          <w:del w:id="503" w:author="ČTÚ (RS)" w:date="2026-09-30T09:04:00Z" w16du:dateUtc="2026-09-30T07:04:00Z"/>
          <w:rFonts w:ascii="Arial" w:hAnsi="Arial" w:cs="Arial"/>
          <w:sz w:val="16"/>
          <w:szCs w:val="16"/>
        </w:rPr>
      </w:pPr>
      <w:del w:id="504" w:author="ČTÚ (RS)" w:date="2026-09-30T09:04:00Z" w16du:dateUtc="2026-09-30T07:04:00Z">
        <w:r w:rsidRPr="001B5758" w:rsidDel="00485F11">
          <w:rPr>
            <w:rStyle w:val="Znakapoznpodarou"/>
            <w:rFonts w:ascii="Arial" w:hAnsi="Arial" w:cs="Arial"/>
            <w:sz w:val="16"/>
            <w:szCs w:val="16"/>
          </w:rPr>
          <w:footnoteRef/>
        </w:r>
        <w:r w:rsidRPr="001B5758" w:rsidDel="00485F11">
          <w:rPr>
            <w:rFonts w:ascii="Arial" w:hAnsi="Arial" w:cs="Arial"/>
            <w:sz w:val="16"/>
            <w:szCs w:val="16"/>
          </w:rPr>
          <w:tab/>
          <w:delText xml:space="preserve">Radiokomunikační řád, Mezinárodní telekomunikační unie, Ženeva, 2016 </w:delText>
        </w:r>
        <w:r w:rsidRPr="001B5758" w:rsidDel="00485F11">
          <w:rPr>
            <w:rFonts w:ascii="Arial" w:hAnsi="Arial" w:cs="Arial"/>
            <w:sz w:val="16"/>
            <w:szCs w:val="16"/>
            <w:lang w:val="en-US"/>
          </w:rPr>
          <w:delText>[Radio Regulations, International Telecommunication Union, Geneva 2016].</w:delText>
        </w:r>
      </w:del>
    </w:p>
  </w:footnote>
  <w:footnote w:id="6">
    <w:p w14:paraId="7E663C1E" w14:textId="77777777" w:rsidR="00A57D8E" w:rsidRPr="001B5758" w:rsidDel="00485F11" w:rsidRDefault="00A57D8E" w:rsidP="005377A4">
      <w:pPr>
        <w:pStyle w:val="Textpoznpodarou"/>
        <w:ind w:left="851" w:hanging="284"/>
        <w:jc w:val="both"/>
        <w:rPr>
          <w:del w:id="505" w:author="ČTÚ (RS)" w:date="2026-09-30T09:04:00Z" w16du:dateUtc="2026-09-30T07:04:00Z"/>
          <w:rFonts w:ascii="Arial" w:hAnsi="Arial" w:cs="Arial"/>
          <w:sz w:val="16"/>
          <w:szCs w:val="16"/>
        </w:rPr>
      </w:pPr>
      <w:del w:id="506" w:author="ČTÚ (RS)" w:date="2026-09-30T09:04:00Z" w16du:dateUtc="2026-09-30T07:04:00Z">
        <w:r w:rsidRPr="001B5758" w:rsidDel="00485F11">
          <w:rPr>
            <w:rStyle w:val="Znakapoznpodarou"/>
            <w:rFonts w:ascii="Arial" w:hAnsi="Arial" w:cs="Arial"/>
            <w:sz w:val="16"/>
            <w:szCs w:val="16"/>
          </w:rPr>
          <w:footnoteRef/>
        </w:r>
        <w:r w:rsidRPr="001B5758" w:rsidDel="00485F11">
          <w:rPr>
            <w:rFonts w:ascii="Arial" w:hAnsi="Arial" w:cs="Arial"/>
            <w:sz w:val="16"/>
            <w:szCs w:val="16"/>
          </w:rPr>
          <w:tab/>
          <w:delText>Dohoda HCM – Dohoda mezi správami Rakouska, Belgie, České republiky, Německa, Francie, Maďarska, Nizozemí, Chorvatska, Itálie, Lichtenštejnska, Litvy, Lucemburska, Polska, R</w:delText>
        </w:r>
        <w:r w:rsidDel="00485F11">
          <w:rPr>
            <w:rFonts w:ascii="Arial" w:hAnsi="Arial" w:cs="Arial"/>
            <w:sz w:val="16"/>
            <w:szCs w:val="16"/>
          </w:rPr>
          <w:delText>umunska, Slovenska, Slovinska a </w:delText>
        </w:r>
        <w:r w:rsidRPr="001B5758" w:rsidDel="00485F11">
          <w:rPr>
            <w:rFonts w:ascii="Arial" w:hAnsi="Arial" w:cs="Arial"/>
            <w:sz w:val="16"/>
            <w:szCs w:val="16"/>
          </w:rPr>
          <w:delText>Švýcarska o</w:delText>
        </w:r>
        <w:r w:rsidDel="00485F11">
          <w:rPr>
            <w:rFonts w:ascii="Arial" w:hAnsi="Arial" w:cs="Arial"/>
            <w:sz w:val="16"/>
            <w:szCs w:val="16"/>
          </w:rPr>
          <w:delText> </w:delText>
        </w:r>
        <w:r w:rsidRPr="001B5758" w:rsidDel="00485F11">
          <w:rPr>
            <w:rFonts w:ascii="Arial" w:hAnsi="Arial" w:cs="Arial"/>
            <w:sz w:val="16"/>
            <w:szCs w:val="16"/>
          </w:rPr>
          <w:delText>koordinaci kmitočtů mezi 2</w:delText>
        </w:r>
        <w:r w:rsidDel="00485F11">
          <w:rPr>
            <w:rFonts w:ascii="Arial" w:hAnsi="Arial" w:cs="Arial"/>
            <w:sz w:val="16"/>
            <w:szCs w:val="16"/>
          </w:rPr>
          <w:delText>9,7 </w:delText>
        </w:r>
        <w:r w:rsidRPr="001B5758" w:rsidDel="00485F11">
          <w:rPr>
            <w:rFonts w:ascii="Arial" w:hAnsi="Arial" w:cs="Arial"/>
            <w:sz w:val="16"/>
            <w:szCs w:val="16"/>
          </w:rPr>
          <w:delText>MHz a 43</w:delText>
        </w:r>
        <w:r w:rsidDel="00485F11">
          <w:rPr>
            <w:rFonts w:ascii="Arial" w:hAnsi="Arial" w:cs="Arial"/>
            <w:sz w:val="16"/>
            <w:szCs w:val="16"/>
          </w:rPr>
          <w:delText>,5 GHz pro pevnou službu a </w:delText>
        </w:r>
        <w:r w:rsidRPr="001B5758" w:rsidDel="00485F11">
          <w:rPr>
            <w:rFonts w:ascii="Arial" w:hAnsi="Arial" w:cs="Arial"/>
            <w:sz w:val="16"/>
            <w:szCs w:val="16"/>
          </w:rPr>
          <w:delText>pozemní pohyblivou službu [HCM Agreement – Agreement between the Administrations of Austria, Belgium, the Czech Republic, Germany, France, Hungary, the Netherlands, Croatia, Italy, Liechtenstein, Lithuania, Luxembourg, Poland, Romania, the Slovak Republic, Slovenia and Switzerland on the Coordination</w:delText>
        </w:r>
        <w:r w:rsidDel="00485F11">
          <w:rPr>
            <w:rFonts w:ascii="Arial" w:hAnsi="Arial" w:cs="Arial"/>
            <w:sz w:val="16"/>
            <w:szCs w:val="16"/>
          </w:rPr>
          <w:delText xml:space="preserve"> of frequencies between 29.7 </w:delText>
        </w:r>
        <w:r w:rsidRPr="001B5758" w:rsidDel="00485F11">
          <w:rPr>
            <w:rFonts w:ascii="Arial" w:hAnsi="Arial" w:cs="Arial"/>
            <w:sz w:val="16"/>
            <w:szCs w:val="16"/>
          </w:rPr>
          <w:delText>MHz and 43</w:delText>
        </w:r>
        <w:r w:rsidDel="00485F11">
          <w:rPr>
            <w:rFonts w:ascii="Arial" w:hAnsi="Arial" w:cs="Arial"/>
            <w:sz w:val="16"/>
            <w:szCs w:val="16"/>
          </w:rPr>
          <w:delText>.5 </w:delText>
        </w:r>
        <w:r w:rsidRPr="001B5758" w:rsidDel="00485F11">
          <w:rPr>
            <w:rFonts w:ascii="Arial" w:hAnsi="Arial" w:cs="Arial"/>
            <w:sz w:val="16"/>
            <w:szCs w:val="16"/>
          </w:rPr>
          <w:delText>GHz for the fixed service and the land mobile service].</w:delText>
        </w:r>
      </w:del>
    </w:p>
  </w:footnote>
  <w:footnote w:id="7">
    <w:p w14:paraId="26E1152F" w14:textId="77777777" w:rsidR="00DF1BF4" w:rsidRPr="00040606" w:rsidRDefault="00DF1BF4" w:rsidP="009714EC">
      <w:pPr>
        <w:pStyle w:val="Textpoznpodarou"/>
        <w:ind w:left="851" w:hanging="284"/>
        <w:jc w:val="both"/>
        <w:rPr>
          <w:ins w:id="516" w:author="ČTÚ (RS)" w:date="2026-09-30T09:04:00Z" w16du:dateUtc="2026-09-30T07:04:00Z"/>
          <w:rFonts w:ascii="Arial" w:hAnsi="Arial" w:cs="Arial"/>
          <w:sz w:val="16"/>
          <w:szCs w:val="16"/>
        </w:rPr>
      </w:pPr>
      <w:ins w:id="517" w:author="ČTÚ (RS)" w:date="2026-09-30T09:04:00Z" w16du:dateUtc="2026-09-30T07:04:00Z">
        <w:r w:rsidRPr="00040606">
          <w:rPr>
            <w:rFonts w:ascii="Arial" w:hAnsi="Arial" w:cs="Arial"/>
            <w:sz w:val="16"/>
            <w:szCs w:val="16"/>
            <w:vertAlign w:val="superscript"/>
          </w:rPr>
          <w:footnoteRef/>
        </w:r>
        <w:r w:rsidRPr="00040606">
          <w:rPr>
            <w:rFonts w:ascii="Arial" w:hAnsi="Arial" w:cs="Arial"/>
            <w:sz w:val="16"/>
            <w:szCs w:val="16"/>
          </w:rPr>
          <w:tab/>
          <w:t>Radiokomunikační řád, Mezinárodní telekomunikační unie, Ženeva, 2024 [</w:t>
        </w:r>
        <w:proofErr w:type="spellStart"/>
        <w:r w:rsidRPr="00040606">
          <w:rPr>
            <w:rFonts w:ascii="Arial" w:hAnsi="Arial" w:cs="Arial"/>
            <w:sz w:val="16"/>
            <w:szCs w:val="16"/>
          </w:rPr>
          <w:t>Radio</w:t>
        </w:r>
        <w:proofErr w:type="spellEnd"/>
        <w:r w:rsidRPr="00040606">
          <w:rPr>
            <w:rFonts w:ascii="Arial" w:hAnsi="Arial" w:cs="Arial"/>
            <w:sz w:val="16"/>
            <w:szCs w:val="16"/>
          </w:rPr>
          <w:t xml:space="preserve"> </w:t>
        </w:r>
        <w:proofErr w:type="spellStart"/>
        <w:r w:rsidRPr="00040606">
          <w:rPr>
            <w:rFonts w:ascii="Arial" w:hAnsi="Arial" w:cs="Arial"/>
            <w:sz w:val="16"/>
            <w:szCs w:val="16"/>
          </w:rPr>
          <w:t>Regulations</w:t>
        </w:r>
        <w:proofErr w:type="spellEnd"/>
        <w:r w:rsidRPr="00040606">
          <w:rPr>
            <w:rFonts w:ascii="Arial" w:hAnsi="Arial" w:cs="Arial"/>
            <w:sz w:val="16"/>
            <w:szCs w:val="16"/>
          </w:rPr>
          <w:t xml:space="preserve">, International Telecommunication Union, </w:t>
        </w:r>
        <w:proofErr w:type="spellStart"/>
        <w:r w:rsidRPr="00040606">
          <w:rPr>
            <w:rFonts w:ascii="Arial" w:hAnsi="Arial" w:cs="Arial"/>
            <w:sz w:val="16"/>
            <w:szCs w:val="16"/>
          </w:rPr>
          <w:t>Geneva</w:t>
        </w:r>
        <w:proofErr w:type="spellEnd"/>
        <w:r w:rsidRPr="00040606">
          <w:rPr>
            <w:rFonts w:ascii="Arial" w:hAnsi="Arial" w:cs="Arial"/>
            <w:sz w:val="16"/>
            <w:szCs w:val="16"/>
          </w:rPr>
          <w:t>, 2024].</w:t>
        </w:r>
      </w:ins>
    </w:p>
  </w:footnote>
  <w:footnote w:id="8">
    <w:p w14:paraId="01D71E96" w14:textId="418D3B98" w:rsidR="00E42D75" w:rsidRPr="006E67F5" w:rsidRDefault="00E42D75" w:rsidP="009714EC">
      <w:pPr>
        <w:pStyle w:val="Textpoznpodarou"/>
        <w:ind w:left="851" w:hanging="284"/>
        <w:jc w:val="both"/>
        <w:rPr>
          <w:ins w:id="537" w:author="ČTÚ (RS)" w:date="2026-09-30T09:06:00Z" w16du:dateUtc="2026-09-30T07:06:00Z"/>
          <w:rFonts w:ascii="Arial" w:hAnsi="Arial" w:cs="Arial"/>
          <w:sz w:val="16"/>
          <w:szCs w:val="16"/>
        </w:rPr>
      </w:pPr>
      <w:ins w:id="538" w:author="ČTÚ (RS)" w:date="2026-09-30T09:06:00Z" w16du:dateUtc="2026-09-30T07:06:00Z">
        <w:r w:rsidRPr="006E67F5">
          <w:rPr>
            <w:rFonts w:ascii="Arial" w:hAnsi="Arial" w:cs="Arial"/>
            <w:sz w:val="16"/>
            <w:szCs w:val="16"/>
            <w:vertAlign w:val="superscript"/>
          </w:rPr>
          <w:footnoteRef/>
        </w:r>
        <w:r w:rsidRPr="006E67F5">
          <w:rPr>
            <w:rFonts w:ascii="Arial" w:hAnsi="Arial" w:cs="Arial"/>
            <w:sz w:val="16"/>
            <w:szCs w:val="16"/>
          </w:rPr>
          <w:t xml:space="preserve"> </w:t>
        </w:r>
        <w:r w:rsidRPr="006E67F5">
          <w:rPr>
            <w:rFonts w:ascii="Arial" w:hAnsi="Arial" w:cs="Arial"/>
            <w:sz w:val="16"/>
            <w:szCs w:val="16"/>
          </w:rPr>
          <w:tab/>
          <w:t>Poznámka 5.149 Řádu.</w:t>
        </w:r>
      </w:ins>
    </w:p>
  </w:footnote>
  <w:footnote w:id="9">
    <w:p w14:paraId="468CA274" w14:textId="0CAA17E4" w:rsidR="009A3EB6" w:rsidRPr="006E67F5" w:rsidRDefault="009A3EB6" w:rsidP="009714EC">
      <w:pPr>
        <w:pStyle w:val="Textpoznpodarou"/>
        <w:ind w:left="851" w:hanging="284"/>
        <w:jc w:val="both"/>
        <w:rPr>
          <w:ins w:id="568" w:author="ČTÚ (RS)" w:date="2026-09-30T09:08:00Z" w16du:dateUtc="2026-09-30T07:08:00Z"/>
          <w:rFonts w:ascii="Arial" w:hAnsi="Arial" w:cs="Arial"/>
          <w:sz w:val="16"/>
          <w:szCs w:val="16"/>
        </w:rPr>
      </w:pPr>
      <w:ins w:id="569" w:author="ČTÚ (RS)" w:date="2026-09-30T09:08:00Z" w16du:dateUtc="2026-09-30T07:08:00Z">
        <w:r w:rsidRPr="006E67F5">
          <w:rPr>
            <w:rFonts w:ascii="Arial" w:hAnsi="Arial" w:cs="Arial"/>
            <w:sz w:val="16"/>
            <w:szCs w:val="16"/>
            <w:vertAlign w:val="superscript"/>
          </w:rPr>
          <w:footnoteRef/>
        </w:r>
        <w:r w:rsidRPr="006E67F5">
          <w:rPr>
            <w:rFonts w:ascii="Arial" w:hAnsi="Arial" w:cs="Arial"/>
            <w:sz w:val="16"/>
            <w:szCs w:val="16"/>
          </w:rPr>
          <w:tab/>
          <w:t xml:space="preserve">Zkratka SRD označuje zařízení krátkého dosahu, anglicky </w:t>
        </w:r>
        <w:proofErr w:type="spellStart"/>
        <w:r w:rsidRPr="006E67F5">
          <w:rPr>
            <w:rFonts w:ascii="Arial" w:hAnsi="Arial" w:cs="Arial"/>
            <w:sz w:val="16"/>
            <w:szCs w:val="16"/>
          </w:rPr>
          <w:t>Short</w:t>
        </w:r>
        <w:proofErr w:type="spellEnd"/>
        <w:r w:rsidRPr="006E67F5">
          <w:rPr>
            <w:rFonts w:ascii="Arial" w:hAnsi="Arial" w:cs="Arial"/>
            <w:sz w:val="16"/>
            <w:szCs w:val="16"/>
          </w:rPr>
          <w:t xml:space="preserve"> </w:t>
        </w:r>
        <w:proofErr w:type="spellStart"/>
        <w:r w:rsidRPr="006E67F5">
          <w:rPr>
            <w:rFonts w:ascii="Arial" w:hAnsi="Arial" w:cs="Arial"/>
            <w:sz w:val="16"/>
            <w:szCs w:val="16"/>
          </w:rPr>
          <w:t>Range</w:t>
        </w:r>
        <w:proofErr w:type="spellEnd"/>
        <w:r w:rsidRPr="006E67F5">
          <w:rPr>
            <w:rFonts w:ascii="Arial" w:hAnsi="Arial" w:cs="Arial"/>
            <w:sz w:val="16"/>
            <w:szCs w:val="16"/>
          </w:rPr>
          <w:t xml:space="preserve"> </w:t>
        </w:r>
        <w:proofErr w:type="spellStart"/>
        <w:r w:rsidRPr="006E67F5">
          <w:rPr>
            <w:rFonts w:ascii="Arial" w:hAnsi="Arial" w:cs="Arial"/>
            <w:sz w:val="16"/>
            <w:szCs w:val="16"/>
          </w:rPr>
          <w:t>Devices</w:t>
        </w:r>
        <w:proofErr w:type="spellEnd"/>
        <w:r w:rsidRPr="006E67F5">
          <w:rPr>
            <w:rFonts w:ascii="Arial" w:hAnsi="Arial" w:cs="Arial"/>
            <w:sz w:val="16"/>
            <w:szCs w:val="16"/>
          </w:rPr>
          <w:t>.</w:t>
        </w:r>
      </w:ins>
    </w:p>
  </w:footnote>
  <w:footnote w:id="10">
    <w:p w14:paraId="331D3406" w14:textId="7FBF9493" w:rsidR="00A57D8E" w:rsidRPr="001B5758" w:rsidRDefault="00A57D8E" w:rsidP="005377A4">
      <w:pPr>
        <w:pStyle w:val="Textpoznpodarou"/>
        <w:ind w:left="851" w:hanging="284"/>
        <w:jc w:val="both"/>
        <w:rPr>
          <w:rFonts w:ascii="Arial" w:hAnsi="Arial" w:cs="Arial"/>
          <w:sz w:val="16"/>
          <w:szCs w:val="16"/>
        </w:rPr>
      </w:pPr>
      <w:r w:rsidRPr="001B5758">
        <w:rPr>
          <w:rStyle w:val="Znakapoznpodarou"/>
          <w:rFonts w:ascii="Arial" w:hAnsi="Arial" w:cs="Arial"/>
          <w:sz w:val="16"/>
          <w:szCs w:val="16"/>
        </w:rPr>
        <w:footnoteRef/>
      </w:r>
      <w:r w:rsidRPr="001B5758">
        <w:rPr>
          <w:rFonts w:ascii="Arial" w:hAnsi="Arial" w:cs="Arial"/>
          <w:sz w:val="16"/>
          <w:szCs w:val="16"/>
        </w:rPr>
        <w:tab/>
      </w:r>
      <w:ins w:id="579" w:author="ČTÚ (RS)" w:date="2026-10-05T09:09:00Z" w16du:dateUtc="2026-10-05T07:09:00Z">
        <w:r w:rsidR="006F53E0" w:rsidRPr="006F53E0">
          <w:rPr>
            <w:rFonts w:ascii="Arial" w:hAnsi="Arial" w:cs="Arial"/>
            <w:sz w:val="16"/>
            <w:szCs w:val="16"/>
          </w:rPr>
          <w:t>Rozhodnutí Komise 2006/771/ES ze dne 9. listopadu 2006 o harmonizaci rádiového spektra pro zařízení krátkého dosahu, v platném znění. (Naposledy změněno Prováděcím rozhodnutím Komise (EU) 2025/105 ze dne 22. ledna 2025, kterým se mění rozhodnutí 2006/771/ES s cílem aktualizovat harmonizované technické podmínky v oblasti užívání rádiového spektra pro zařízení krátkého dosahu a zrušuje prováděcí rozhodnutí 2014/641/EU o harmonizovaných technických podmínkách využívání rádiového spektra bezdrátovými zvukovými zařízeními pro zajištění zpravodajských programů a pořádání hromadných společenských akcí (PMSE) v Unii.)</w:t>
        </w:r>
      </w:ins>
      <w:del w:id="580" w:author="ČTÚ (RS)" w:date="2026-10-05T09:09:00Z" w16du:dateUtc="2026-10-05T07:09:00Z">
        <w:r w:rsidRPr="001B5758" w:rsidDel="006F53E0">
          <w:rPr>
            <w:rFonts w:ascii="Arial" w:hAnsi="Arial" w:cs="Arial"/>
            <w:sz w:val="16"/>
            <w:szCs w:val="16"/>
          </w:rPr>
          <w:delText>Prováděcí rozhodnutí Komise (EU) 2017/1483 ze</w:delText>
        </w:r>
        <w:r w:rsidDel="006F53E0">
          <w:rPr>
            <w:rFonts w:ascii="Arial" w:hAnsi="Arial" w:cs="Arial"/>
            <w:sz w:val="16"/>
            <w:szCs w:val="16"/>
          </w:rPr>
          <w:delText> </w:delText>
        </w:r>
        <w:r w:rsidRPr="001B5758" w:rsidDel="006F53E0">
          <w:rPr>
            <w:rFonts w:ascii="Arial" w:hAnsi="Arial" w:cs="Arial"/>
            <w:sz w:val="16"/>
            <w:szCs w:val="16"/>
          </w:rPr>
          <w:delText>dne 8.</w:delText>
        </w:r>
        <w:r w:rsidDel="006F53E0">
          <w:rPr>
            <w:rFonts w:ascii="Arial" w:hAnsi="Arial" w:cs="Arial"/>
            <w:sz w:val="16"/>
            <w:szCs w:val="16"/>
          </w:rPr>
          <w:delText> </w:delText>
        </w:r>
        <w:r w:rsidRPr="001B5758" w:rsidDel="006F53E0">
          <w:rPr>
            <w:rFonts w:ascii="Arial" w:hAnsi="Arial" w:cs="Arial"/>
            <w:sz w:val="16"/>
            <w:szCs w:val="16"/>
          </w:rPr>
          <w:delText>srpna</w:delText>
        </w:r>
        <w:r w:rsidDel="006F53E0">
          <w:rPr>
            <w:rFonts w:ascii="Arial" w:hAnsi="Arial" w:cs="Arial"/>
            <w:sz w:val="16"/>
            <w:szCs w:val="16"/>
          </w:rPr>
          <w:delText> </w:delText>
        </w:r>
        <w:r w:rsidRPr="001B5758" w:rsidDel="006F53E0">
          <w:rPr>
            <w:rFonts w:ascii="Arial" w:hAnsi="Arial" w:cs="Arial"/>
            <w:sz w:val="16"/>
            <w:szCs w:val="16"/>
          </w:rPr>
          <w:delText>2017, kterým se</w:delText>
        </w:r>
        <w:r w:rsidDel="006F53E0">
          <w:rPr>
            <w:rFonts w:ascii="Arial" w:hAnsi="Arial" w:cs="Arial"/>
            <w:sz w:val="16"/>
            <w:szCs w:val="16"/>
          </w:rPr>
          <w:delText> </w:delText>
        </w:r>
        <w:r w:rsidRPr="001B5758" w:rsidDel="006F53E0">
          <w:rPr>
            <w:rFonts w:ascii="Arial" w:hAnsi="Arial" w:cs="Arial"/>
            <w:sz w:val="16"/>
            <w:szCs w:val="16"/>
          </w:rPr>
          <w:delText>mění rozhodnutí 2006/771/ES o</w:delText>
        </w:r>
        <w:r w:rsidDel="006F53E0">
          <w:rPr>
            <w:rFonts w:ascii="Arial" w:hAnsi="Arial" w:cs="Arial"/>
            <w:sz w:val="16"/>
            <w:szCs w:val="16"/>
          </w:rPr>
          <w:delText> </w:delText>
        </w:r>
        <w:r w:rsidRPr="001B5758" w:rsidDel="006F53E0">
          <w:rPr>
            <w:rFonts w:ascii="Arial" w:hAnsi="Arial" w:cs="Arial"/>
            <w:sz w:val="16"/>
            <w:szCs w:val="16"/>
          </w:rPr>
          <w:delText>harmonizaci rádiového spektra pro</w:delText>
        </w:r>
        <w:r w:rsidDel="006F53E0">
          <w:rPr>
            <w:rFonts w:ascii="Arial" w:hAnsi="Arial" w:cs="Arial"/>
            <w:sz w:val="16"/>
            <w:szCs w:val="16"/>
          </w:rPr>
          <w:delText> </w:delText>
        </w:r>
        <w:r w:rsidRPr="001B5758" w:rsidDel="006F53E0">
          <w:rPr>
            <w:rFonts w:ascii="Arial" w:hAnsi="Arial" w:cs="Arial"/>
            <w:sz w:val="16"/>
            <w:szCs w:val="16"/>
          </w:rPr>
          <w:delText>zařízení krátkého dosahu a</w:delText>
        </w:r>
        <w:r w:rsidDel="006F53E0">
          <w:rPr>
            <w:rFonts w:ascii="Arial" w:hAnsi="Arial" w:cs="Arial"/>
            <w:sz w:val="16"/>
            <w:szCs w:val="16"/>
          </w:rPr>
          <w:delText> </w:delText>
        </w:r>
        <w:r w:rsidRPr="001B5758" w:rsidDel="006F53E0">
          <w:rPr>
            <w:rFonts w:ascii="Arial" w:hAnsi="Arial" w:cs="Arial"/>
            <w:sz w:val="16"/>
            <w:szCs w:val="16"/>
          </w:rPr>
          <w:delText>zrušuje rozhodnutí 2006/804/ES.</w:delText>
        </w:r>
      </w:del>
    </w:p>
  </w:footnote>
  <w:footnote w:id="11">
    <w:p w14:paraId="02619E07" w14:textId="1B98AD35" w:rsidR="00A57D8E" w:rsidRPr="001B5758" w:rsidRDefault="00A57D8E" w:rsidP="005377A4">
      <w:pPr>
        <w:pStyle w:val="Textpoznpodarou"/>
        <w:ind w:left="851" w:hanging="284"/>
        <w:jc w:val="both"/>
        <w:rPr>
          <w:rFonts w:ascii="Arial" w:hAnsi="Arial" w:cs="Arial"/>
          <w:sz w:val="16"/>
          <w:szCs w:val="16"/>
        </w:rPr>
      </w:pPr>
      <w:r w:rsidRPr="001B5758">
        <w:rPr>
          <w:rStyle w:val="Znakapoznpodarou"/>
          <w:rFonts w:ascii="Arial" w:hAnsi="Arial" w:cs="Arial"/>
          <w:sz w:val="16"/>
          <w:szCs w:val="16"/>
        </w:rPr>
        <w:footnoteRef/>
      </w:r>
      <w:r w:rsidRPr="001B5758">
        <w:rPr>
          <w:rFonts w:ascii="Arial" w:hAnsi="Arial" w:cs="Arial"/>
          <w:sz w:val="16"/>
          <w:szCs w:val="16"/>
        </w:rPr>
        <w:tab/>
        <w:t xml:space="preserve">Doporučení </w:t>
      </w:r>
      <w:del w:id="584" w:author="ČTÚ (RS)" w:date="2026-10-05T09:10:00Z" w16du:dateUtc="2026-10-05T07:10:00Z">
        <w:r w:rsidRPr="001B5758" w:rsidDel="004812ED">
          <w:rPr>
            <w:rFonts w:ascii="Arial" w:hAnsi="Arial" w:cs="Arial"/>
            <w:sz w:val="16"/>
            <w:szCs w:val="16"/>
          </w:rPr>
          <w:delText>CEPT/</w:delText>
        </w:r>
      </w:del>
      <w:r w:rsidRPr="001B5758">
        <w:rPr>
          <w:rFonts w:ascii="Arial" w:hAnsi="Arial" w:cs="Arial"/>
          <w:sz w:val="16"/>
          <w:szCs w:val="16"/>
        </w:rPr>
        <w:t>ERC/REC</w:t>
      </w:r>
      <w:r>
        <w:rPr>
          <w:rFonts w:ascii="Arial" w:hAnsi="Arial" w:cs="Arial"/>
          <w:sz w:val="16"/>
          <w:szCs w:val="16"/>
        </w:rPr>
        <w:t> </w:t>
      </w:r>
      <w:r w:rsidRPr="001B5758">
        <w:rPr>
          <w:rFonts w:ascii="Arial" w:hAnsi="Arial" w:cs="Arial"/>
          <w:sz w:val="16"/>
          <w:szCs w:val="16"/>
        </w:rPr>
        <w:t xml:space="preserve">70-03 – </w:t>
      </w:r>
      <w:ins w:id="585" w:author="ČTÚ (RS)" w:date="2026-10-05T09:10:00Z" w16du:dateUtc="2026-10-05T07:10:00Z">
        <w:r w:rsidR="004812ED">
          <w:rPr>
            <w:rFonts w:ascii="Arial" w:hAnsi="Arial" w:cs="Arial"/>
            <w:sz w:val="16"/>
            <w:szCs w:val="16"/>
          </w:rPr>
          <w:t xml:space="preserve">Využívání </w:t>
        </w:r>
      </w:ins>
      <w:del w:id="586" w:author="ČTÚ (RS)" w:date="2026-10-05T09:10:00Z" w16du:dateUtc="2026-10-05T07:10:00Z">
        <w:r w:rsidRPr="001B5758" w:rsidDel="004812ED">
          <w:rPr>
            <w:rFonts w:ascii="Arial" w:hAnsi="Arial" w:cs="Arial"/>
            <w:sz w:val="16"/>
            <w:szCs w:val="16"/>
          </w:rPr>
          <w:delText>Z</w:delText>
        </w:r>
      </w:del>
      <w:ins w:id="587" w:author="ČTÚ (RS)" w:date="2026-10-05T09:10:00Z" w16du:dateUtc="2026-10-05T07:10:00Z">
        <w:r w:rsidR="004812ED">
          <w:rPr>
            <w:rFonts w:ascii="Arial" w:hAnsi="Arial" w:cs="Arial"/>
            <w:sz w:val="16"/>
            <w:szCs w:val="16"/>
          </w:rPr>
          <w:t>z</w:t>
        </w:r>
      </w:ins>
      <w:r w:rsidRPr="001B5758">
        <w:rPr>
          <w:rFonts w:ascii="Arial" w:hAnsi="Arial" w:cs="Arial"/>
          <w:sz w:val="16"/>
          <w:szCs w:val="16"/>
        </w:rPr>
        <w:t>ařízení s</w:t>
      </w:r>
      <w:r>
        <w:rPr>
          <w:rFonts w:ascii="Arial" w:hAnsi="Arial" w:cs="Arial"/>
          <w:sz w:val="16"/>
          <w:szCs w:val="16"/>
        </w:rPr>
        <w:t> </w:t>
      </w:r>
      <w:r w:rsidRPr="001B5758">
        <w:rPr>
          <w:rFonts w:ascii="Arial" w:hAnsi="Arial" w:cs="Arial"/>
          <w:sz w:val="16"/>
          <w:szCs w:val="16"/>
        </w:rPr>
        <w:t xml:space="preserve">krátkým dosahem </w:t>
      </w:r>
      <w:r w:rsidRPr="001B5758">
        <w:rPr>
          <w:rFonts w:ascii="Arial" w:hAnsi="Arial" w:cs="Arial"/>
          <w:spacing w:val="2"/>
          <w:sz w:val="16"/>
          <w:szCs w:val="16"/>
          <w:lang w:val="en-US"/>
        </w:rPr>
        <w:t xml:space="preserve">[Relating </w:t>
      </w:r>
      <w:r w:rsidRPr="001B5758">
        <w:rPr>
          <w:rFonts w:ascii="Arial" w:hAnsi="Arial" w:cs="Arial"/>
          <w:sz w:val="16"/>
          <w:szCs w:val="16"/>
        </w:rPr>
        <w:t xml:space="preserve">to </w:t>
      </w:r>
      <w:r w:rsidRPr="001B5758">
        <w:rPr>
          <w:rFonts w:ascii="Arial" w:hAnsi="Arial" w:cs="Arial"/>
          <w:spacing w:val="2"/>
          <w:sz w:val="16"/>
          <w:szCs w:val="16"/>
          <w:lang w:val="en-US"/>
        </w:rPr>
        <w:t xml:space="preserve">the use of Short Range Devices </w:t>
      </w:r>
      <w:r w:rsidRPr="001B5758">
        <w:rPr>
          <w:rFonts w:ascii="Arial" w:hAnsi="Arial" w:cs="Arial"/>
          <w:spacing w:val="2"/>
          <w:sz w:val="16"/>
          <w:szCs w:val="16"/>
        </w:rPr>
        <w:t>(SRD)].</w:t>
      </w:r>
    </w:p>
  </w:footnote>
  <w:footnote w:id="12">
    <w:p w14:paraId="75F82FD5" w14:textId="7820B706" w:rsidR="00A57D8E" w:rsidRPr="001B5758" w:rsidRDefault="00A57D8E" w:rsidP="005377A4">
      <w:pPr>
        <w:autoSpaceDE w:val="0"/>
        <w:autoSpaceDN w:val="0"/>
        <w:adjustRightInd w:val="0"/>
        <w:ind w:left="851" w:hanging="284"/>
        <w:jc w:val="both"/>
        <w:rPr>
          <w:rFonts w:ascii="Arial" w:hAnsi="Arial" w:cs="Arial"/>
          <w:sz w:val="16"/>
          <w:szCs w:val="16"/>
        </w:rPr>
      </w:pPr>
      <w:r w:rsidRPr="001B5758">
        <w:rPr>
          <w:rStyle w:val="Znakapoznpodarou"/>
          <w:rFonts w:ascii="Arial" w:hAnsi="Arial" w:cs="Arial"/>
          <w:sz w:val="16"/>
          <w:szCs w:val="16"/>
        </w:rPr>
        <w:footnoteRef/>
      </w:r>
      <w:r w:rsidRPr="001B5758">
        <w:rPr>
          <w:rFonts w:ascii="Arial" w:hAnsi="Arial" w:cs="Arial"/>
          <w:sz w:val="16"/>
          <w:szCs w:val="16"/>
        </w:rPr>
        <w:tab/>
        <w:t xml:space="preserve">Všeobecné </w:t>
      </w:r>
      <w:r w:rsidRPr="00541DEE">
        <w:rPr>
          <w:rFonts w:ascii="Arial" w:hAnsi="Arial" w:cs="Arial"/>
          <w:sz w:val="16"/>
          <w:szCs w:val="16"/>
        </w:rPr>
        <w:t xml:space="preserve">oprávnění </w:t>
      </w:r>
      <w:del w:id="602" w:author="ČTÚ (RS)" w:date="2026-10-05T09:05:00Z" w16du:dateUtc="2026-10-05T07:05:00Z">
        <w:r w:rsidRPr="00541DEE" w:rsidDel="005954F0">
          <w:rPr>
            <w:rFonts w:ascii="Arial" w:hAnsi="Arial" w:cs="Arial"/>
            <w:sz w:val="16"/>
            <w:szCs w:val="16"/>
          </w:rPr>
          <w:delText>č. </w:delText>
        </w:r>
        <w:r w:rsidRPr="005954F0" w:rsidDel="005954F0">
          <w:rPr>
            <w:rFonts w:ascii="Arial" w:hAnsi="Arial" w:cs="Arial"/>
            <w:sz w:val="16"/>
            <w:szCs w:val="16"/>
          </w:rPr>
          <w:delText>VO-R/10/12.2017-10</w:delText>
        </w:r>
      </w:del>
      <w:ins w:id="603" w:author="ČTÚ (RS)" w:date="2026-10-05T09:05:00Z" w16du:dateUtc="2026-10-05T07:05:00Z">
        <w:r w:rsidR="005954F0">
          <w:rPr>
            <w:rFonts w:ascii="Arial" w:hAnsi="Arial" w:cs="Arial"/>
            <w:sz w:val="16"/>
            <w:szCs w:val="16"/>
          </w:rPr>
          <w:t>VO-R/10/</w:t>
        </w:r>
        <w:r w:rsidR="007D7333">
          <w:rPr>
            <w:rFonts w:ascii="Arial" w:hAnsi="Arial" w:cs="Arial"/>
            <w:sz w:val="16"/>
            <w:szCs w:val="16"/>
          </w:rPr>
          <w:t>05.</w:t>
        </w:r>
      </w:ins>
      <w:ins w:id="604" w:author="ČTÚ (RS)" w:date="2026-10-05T09:06:00Z" w16du:dateUtc="2026-10-05T07:06:00Z">
        <w:r w:rsidR="007D7333">
          <w:rPr>
            <w:rFonts w:ascii="Arial" w:hAnsi="Arial" w:cs="Arial"/>
            <w:sz w:val="16"/>
            <w:szCs w:val="16"/>
          </w:rPr>
          <w:t>2025-5</w:t>
        </w:r>
      </w:ins>
      <w:r w:rsidRPr="00541DEE">
        <w:rPr>
          <w:rFonts w:ascii="Arial" w:hAnsi="Arial" w:cs="Arial"/>
          <w:sz w:val="16"/>
          <w:szCs w:val="16"/>
        </w:rPr>
        <w:t xml:space="preserve"> k využívání</w:t>
      </w:r>
      <w:r w:rsidRPr="001B5758">
        <w:rPr>
          <w:rFonts w:ascii="Arial" w:hAnsi="Arial" w:cs="Arial"/>
          <w:sz w:val="16"/>
          <w:szCs w:val="16"/>
        </w:rPr>
        <w:t xml:space="preserve"> rádiových kmitočtů a</w:t>
      </w:r>
      <w:r>
        <w:rPr>
          <w:rFonts w:ascii="Arial" w:hAnsi="Arial" w:cs="Arial"/>
          <w:sz w:val="16"/>
          <w:szCs w:val="16"/>
        </w:rPr>
        <w:t> </w:t>
      </w:r>
      <w:r w:rsidRPr="001B5758">
        <w:rPr>
          <w:rFonts w:ascii="Arial" w:hAnsi="Arial" w:cs="Arial"/>
          <w:sz w:val="16"/>
          <w:szCs w:val="16"/>
        </w:rPr>
        <w:t>k</w:t>
      </w:r>
      <w:r>
        <w:rPr>
          <w:rFonts w:ascii="Arial" w:hAnsi="Arial" w:cs="Arial"/>
          <w:sz w:val="16"/>
          <w:szCs w:val="16"/>
        </w:rPr>
        <w:t> </w:t>
      </w:r>
      <w:r w:rsidRPr="001B5758">
        <w:rPr>
          <w:rFonts w:ascii="Arial" w:hAnsi="Arial" w:cs="Arial"/>
          <w:sz w:val="16"/>
          <w:szCs w:val="16"/>
        </w:rPr>
        <w:t>provozování zařízení krátkého dosahu</w:t>
      </w:r>
      <w:r>
        <w:rPr>
          <w:rFonts w:ascii="Arial" w:hAnsi="Arial" w:cs="Arial"/>
          <w:sz w:val="16"/>
          <w:szCs w:val="16"/>
        </w:rPr>
        <w:t>, ve znění pozdějších změn</w:t>
      </w:r>
      <w:r w:rsidRPr="001B5758">
        <w:rPr>
          <w:rFonts w:ascii="Arial" w:hAnsi="Arial" w:cs="Arial"/>
          <w:sz w:val="16"/>
          <w:szCs w:val="16"/>
        </w:rPr>
        <w:t>.</w:t>
      </w:r>
    </w:p>
  </w:footnote>
  <w:footnote w:id="13">
    <w:p w14:paraId="01FBBEEB" w14:textId="77777777" w:rsidR="006969F1" w:rsidRPr="001B5758" w:rsidRDefault="006969F1" w:rsidP="006969F1">
      <w:pPr>
        <w:pStyle w:val="Textpoznpodarou"/>
        <w:ind w:left="851" w:hanging="284"/>
        <w:jc w:val="both"/>
        <w:rPr>
          <w:ins w:id="636" w:author="ČTÚ (RS)" w:date="2026-10-01T09:56:00Z" w16du:dateUtc="2026-10-01T07:56:00Z"/>
          <w:rFonts w:ascii="Arial" w:hAnsi="Arial" w:cs="Arial"/>
          <w:sz w:val="16"/>
          <w:szCs w:val="16"/>
        </w:rPr>
      </w:pPr>
      <w:ins w:id="637" w:author="ČTÚ (RS)" w:date="2026-10-01T09:56:00Z" w16du:dateUtc="2026-10-01T07:56:00Z">
        <w:r w:rsidRPr="001B5758">
          <w:rPr>
            <w:rStyle w:val="Znakapoznpodarou"/>
            <w:rFonts w:ascii="Arial" w:hAnsi="Arial" w:cs="Arial"/>
            <w:sz w:val="16"/>
            <w:szCs w:val="16"/>
          </w:rPr>
          <w:footnoteRef/>
        </w:r>
        <w:r w:rsidRPr="001B5758">
          <w:rPr>
            <w:rFonts w:ascii="Arial" w:hAnsi="Arial" w:cs="Arial"/>
            <w:sz w:val="16"/>
            <w:szCs w:val="16"/>
          </w:rPr>
          <w:tab/>
          <w:t>Poznámka 5.484A Řádu.</w:t>
        </w:r>
      </w:ins>
    </w:p>
  </w:footnote>
  <w:footnote w:id="14">
    <w:p w14:paraId="443044D7" w14:textId="77777777" w:rsidR="00AC11FE" w:rsidRPr="001B5758" w:rsidRDefault="00AC11FE" w:rsidP="00AC11FE">
      <w:pPr>
        <w:pStyle w:val="Textpoznpodarou"/>
        <w:ind w:left="851" w:hanging="284"/>
        <w:jc w:val="both"/>
        <w:rPr>
          <w:ins w:id="652" w:author="ČTÚ (RS)" w:date="2026-10-01T09:59:00Z" w16du:dateUtc="2026-10-01T07:59:00Z"/>
          <w:rFonts w:ascii="Arial" w:hAnsi="Arial" w:cs="Arial"/>
          <w:sz w:val="16"/>
          <w:szCs w:val="16"/>
        </w:rPr>
      </w:pPr>
      <w:ins w:id="653" w:author="ČTÚ (RS)" w:date="2026-10-01T09:59:00Z" w16du:dateUtc="2026-10-01T07:59:00Z">
        <w:r w:rsidRPr="001B5758">
          <w:rPr>
            <w:rStyle w:val="Znakapoznpodarou"/>
            <w:rFonts w:ascii="Arial" w:hAnsi="Arial" w:cs="Arial"/>
            <w:sz w:val="16"/>
            <w:szCs w:val="16"/>
          </w:rPr>
          <w:footnoteRef/>
        </w:r>
        <w:r w:rsidRPr="001B5758">
          <w:rPr>
            <w:rFonts w:ascii="Arial" w:hAnsi="Arial" w:cs="Arial"/>
            <w:sz w:val="16"/>
            <w:szCs w:val="16"/>
          </w:rPr>
          <w:tab/>
          <w:t>Rozhodnutí ECC/DEC/(06)03 z</w:t>
        </w:r>
        <w:r>
          <w:rPr>
            <w:rFonts w:ascii="Arial" w:hAnsi="Arial" w:cs="Arial"/>
            <w:sz w:val="16"/>
            <w:szCs w:val="16"/>
          </w:rPr>
          <w:t> </w:t>
        </w:r>
        <w:r w:rsidRPr="001B5758">
          <w:rPr>
            <w:rFonts w:ascii="Arial" w:hAnsi="Arial" w:cs="Arial"/>
            <w:sz w:val="16"/>
            <w:szCs w:val="16"/>
          </w:rPr>
          <w:t>24.</w:t>
        </w:r>
        <w:r>
          <w:rPr>
            <w:rFonts w:ascii="Arial" w:hAnsi="Arial" w:cs="Arial"/>
            <w:sz w:val="16"/>
            <w:szCs w:val="16"/>
          </w:rPr>
          <w:t> </w:t>
        </w:r>
        <w:r w:rsidRPr="001B5758">
          <w:rPr>
            <w:rFonts w:ascii="Arial" w:hAnsi="Arial" w:cs="Arial"/>
            <w:sz w:val="16"/>
            <w:szCs w:val="16"/>
          </w:rPr>
          <w:t>března</w:t>
        </w:r>
        <w:r>
          <w:rPr>
            <w:rFonts w:ascii="Arial" w:hAnsi="Arial" w:cs="Arial"/>
            <w:sz w:val="16"/>
            <w:szCs w:val="16"/>
          </w:rPr>
          <w:t> </w:t>
        </w:r>
        <w:r w:rsidRPr="001B5758">
          <w:rPr>
            <w:rFonts w:ascii="Arial" w:hAnsi="Arial" w:cs="Arial"/>
            <w:sz w:val="16"/>
            <w:szCs w:val="16"/>
          </w:rPr>
          <w:t>2006</w:t>
        </w:r>
        <w:r w:rsidRPr="00B83C9C">
          <w:rPr>
            <w:rFonts w:ascii="Arial" w:hAnsi="Arial" w:cs="Arial"/>
            <w:sz w:val="16"/>
            <w:szCs w:val="16"/>
          </w:rPr>
          <w:t>, o</w:t>
        </w:r>
        <w:r>
          <w:rPr>
            <w:rFonts w:ascii="Arial" w:hAnsi="Arial" w:cs="Arial"/>
            <w:sz w:val="16"/>
            <w:szCs w:val="16"/>
          </w:rPr>
          <w:t> </w:t>
        </w:r>
        <w:r w:rsidRPr="00B83C9C">
          <w:rPr>
            <w:rFonts w:ascii="Arial" w:hAnsi="Arial" w:cs="Arial"/>
            <w:sz w:val="16"/>
            <w:szCs w:val="16"/>
          </w:rPr>
          <w:t>vyjmutí z</w:t>
        </w:r>
        <w:r>
          <w:rPr>
            <w:rFonts w:ascii="Arial" w:hAnsi="Arial" w:cs="Arial"/>
            <w:sz w:val="16"/>
            <w:szCs w:val="16"/>
          </w:rPr>
          <w:t xml:space="preserve"> režimu </w:t>
        </w:r>
        <w:r w:rsidRPr="00B83C9C">
          <w:rPr>
            <w:rFonts w:ascii="Arial" w:hAnsi="Arial" w:cs="Arial"/>
            <w:sz w:val="16"/>
            <w:szCs w:val="16"/>
          </w:rPr>
          <w:t>individuálního povolování družicových</w:t>
        </w:r>
        <w:r w:rsidRPr="001B5758">
          <w:rPr>
            <w:rFonts w:ascii="Arial" w:hAnsi="Arial" w:cs="Arial"/>
            <w:sz w:val="16"/>
            <w:szCs w:val="16"/>
          </w:rPr>
          <w:t xml:space="preserve"> interaktivních terminálů s vysokým e.i.r.p. (HEST) využívajících kmitočtová pásma 10,7–12,75 GHz nebo 19,7–20,2 GHz (sestupný směr) a</w:t>
        </w:r>
        <w:r>
          <w:rPr>
            <w:rFonts w:ascii="Arial" w:hAnsi="Arial" w:cs="Arial"/>
            <w:sz w:val="16"/>
            <w:szCs w:val="16"/>
          </w:rPr>
          <w:t> </w:t>
        </w:r>
        <w:r w:rsidRPr="001B5758">
          <w:rPr>
            <w:rFonts w:ascii="Arial" w:hAnsi="Arial" w:cs="Arial"/>
            <w:sz w:val="16"/>
            <w:szCs w:val="16"/>
          </w:rPr>
          <w:t xml:space="preserve">14–14,25 GHz nebo 29,5–30 GHz (vzestupný směr) [ECC </w:t>
        </w:r>
        <w:proofErr w:type="spellStart"/>
        <w:r w:rsidRPr="001B5758">
          <w:rPr>
            <w:rFonts w:ascii="Arial" w:hAnsi="Arial" w:cs="Arial"/>
            <w:sz w:val="16"/>
            <w:szCs w:val="16"/>
          </w:rPr>
          <w:t>Decision</w:t>
        </w:r>
        <w:proofErr w:type="spellEnd"/>
        <w:r w:rsidRPr="001B5758">
          <w:rPr>
            <w:rFonts w:ascii="Arial" w:hAnsi="Arial" w:cs="Arial"/>
            <w:sz w:val="16"/>
            <w:szCs w:val="16"/>
          </w:rPr>
          <w:t xml:space="preserve"> </w:t>
        </w:r>
        <w:proofErr w:type="spellStart"/>
        <w:r w:rsidRPr="001B5758">
          <w:rPr>
            <w:rFonts w:ascii="Arial" w:hAnsi="Arial" w:cs="Arial"/>
            <w:sz w:val="16"/>
            <w:szCs w:val="16"/>
          </w:rPr>
          <w:t>of</w:t>
        </w:r>
        <w:proofErr w:type="spellEnd"/>
        <w:r w:rsidRPr="001B5758">
          <w:rPr>
            <w:rFonts w:ascii="Arial" w:hAnsi="Arial" w:cs="Arial"/>
            <w:sz w:val="16"/>
            <w:szCs w:val="16"/>
          </w:rPr>
          <w:t xml:space="preserve"> 24 </w:t>
        </w:r>
        <w:proofErr w:type="spellStart"/>
        <w:r w:rsidRPr="001B5758">
          <w:rPr>
            <w:rFonts w:ascii="Arial" w:hAnsi="Arial" w:cs="Arial"/>
            <w:sz w:val="16"/>
            <w:szCs w:val="16"/>
          </w:rPr>
          <w:t>March</w:t>
        </w:r>
        <w:proofErr w:type="spellEnd"/>
        <w:r w:rsidRPr="001B5758">
          <w:rPr>
            <w:rFonts w:ascii="Arial" w:hAnsi="Arial" w:cs="Arial"/>
            <w:sz w:val="16"/>
            <w:szCs w:val="16"/>
          </w:rPr>
          <w:t xml:space="preserve"> 2006 on </w:t>
        </w:r>
        <w:proofErr w:type="spellStart"/>
        <w:r w:rsidRPr="001B5758">
          <w:rPr>
            <w:rFonts w:ascii="Arial" w:hAnsi="Arial" w:cs="Arial"/>
            <w:sz w:val="16"/>
            <w:szCs w:val="16"/>
          </w:rPr>
          <w:t>exemption</w:t>
        </w:r>
        <w:proofErr w:type="spellEnd"/>
        <w:r w:rsidRPr="001B5758">
          <w:rPr>
            <w:rFonts w:ascii="Arial" w:hAnsi="Arial" w:cs="Arial"/>
            <w:sz w:val="16"/>
            <w:szCs w:val="16"/>
          </w:rPr>
          <w:t xml:space="preserve"> </w:t>
        </w:r>
        <w:proofErr w:type="spellStart"/>
        <w:r w:rsidRPr="001B5758">
          <w:rPr>
            <w:rFonts w:ascii="Arial" w:hAnsi="Arial" w:cs="Arial"/>
            <w:sz w:val="16"/>
            <w:szCs w:val="16"/>
          </w:rPr>
          <w:t>from</w:t>
        </w:r>
        <w:proofErr w:type="spellEnd"/>
        <w:r w:rsidRPr="001B5758">
          <w:rPr>
            <w:rFonts w:ascii="Arial" w:hAnsi="Arial" w:cs="Arial"/>
            <w:sz w:val="16"/>
            <w:szCs w:val="16"/>
          </w:rPr>
          <w:t xml:space="preserve"> </w:t>
        </w:r>
        <w:proofErr w:type="spellStart"/>
        <w:r w:rsidRPr="001B5758">
          <w:rPr>
            <w:rFonts w:ascii="Arial" w:hAnsi="Arial" w:cs="Arial"/>
            <w:sz w:val="16"/>
            <w:szCs w:val="16"/>
          </w:rPr>
          <w:t>individual</w:t>
        </w:r>
        <w:proofErr w:type="spellEnd"/>
        <w:r w:rsidRPr="001B5758">
          <w:rPr>
            <w:rFonts w:ascii="Arial" w:hAnsi="Arial" w:cs="Arial"/>
            <w:sz w:val="16"/>
            <w:szCs w:val="16"/>
          </w:rPr>
          <w:t xml:space="preserve"> </w:t>
        </w:r>
        <w:proofErr w:type="spellStart"/>
        <w:r w:rsidRPr="001B5758">
          <w:rPr>
            <w:rFonts w:ascii="Arial" w:hAnsi="Arial" w:cs="Arial"/>
            <w:sz w:val="16"/>
            <w:szCs w:val="16"/>
          </w:rPr>
          <w:t>licensing</w:t>
        </w:r>
        <w:proofErr w:type="spellEnd"/>
        <w:r w:rsidRPr="001B5758">
          <w:rPr>
            <w:rFonts w:ascii="Arial" w:hAnsi="Arial" w:cs="Arial"/>
            <w:sz w:val="16"/>
            <w:szCs w:val="16"/>
          </w:rPr>
          <w:t xml:space="preserve"> </w:t>
        </w:r>
        <w:proofErr w:type="spellStart"/>
        <w:r w:rsidRPr="001B5758">
          <w:rPr>
            <w:rFonts w:ascii="Arial" w:hAnsi="Arial" w:cs="Arial"/>
            <w:sz w:val="16"/>
            <w:szCs w:val="16"/>
          </w:rPr>
          <w:t>of</w:t>
        </w:r>
        <w:proofErr w:type="spellEnd"/>
        <w:r w:rsidRPr="001B5758">
          <w:rPr>
            <w:rFonts w:ascii="Arial" w:hAnsi="Arial" w:cs="Arial"/>
            <w:sz w:val="16"/>
            <w:szCs w:val="16"/>
          </w:rPr>
          <w:t xml:space="preserve"> </w:t>
        </w:r>
        <w:proofErr w:type="spellStart"/>
        <w:r w:rsidRPr="001B5758">
          <w:rPr>
            <w:rFonts w:ascii="Arial" w:hAnsi="Arial" w:cs="Arial"/>
            <w:sz w:val="16"/>
            <w:szCs w:val="16"/>
          </w:rPr>
          <w:t>high</w:t>
        </w:r>
        <w:proofErr w:type="spellEnd"/>
        <w:r w:rsidRPr="001B5758">
          <w:rPr>
            <w:rFonts w:ascii="Arial" w:hAnsi="Arial" w:cs="Arial"/>
            <w:sz w:val="16"/>
            <w:szCs w:val="16"/>
          </w:rPr>
          <w:t xml:space="preserve"> e.i.r.p. </w:t>
        </w:r>
        <w:proofErr w:type="spellStart"/>
        <w:r w:rsidRPr="001B5758">
          <w:rPr>
            <w:rFonts w:ascii="Arial" w:hAnsi="Arial" w:cs="Arial"/>
            <w:sz w:val="16"/>
            <w:szCs w:val="16"/>
          </w:rPr>
          <w:t>satellite</w:t>
        </w:r>
        <w:proofErr w:type="spellEnd"/>
        <w:r w:rsidRPr="001B5758">
          <w:rPr>
            <w:rFonts w:ascii="Arial" w:hAnsi="Arial" w:cs="Arial"/>
            <w:sz w:val="16"/>
            <w:szCs w:val="16"/>
          </w:rPr>
          <w:t xml:space="preserve"> </w:t>
        </w:r>
        <w:proofErr w:type="spellStart"/>
        <w:r w:rsidRPr="001B5758">
          <w:rPr>
            <w:rFonts w:ascii="Arial" w:hAnsi="Arial" w:cs="Arial"/>
            <w:sz w:val="16"/>
            <w:szCs w:val="16"/>
          </w:rPr>
          <w:t>terminals</w:t>
        </w:r>
        <w:proofErr w:type="spellEnd"/>
        <w:r w:rsidRPr="001B5758">
          <w:rPr>
            <w:rFonts w:ascii="Arial" w:hAnsi="Arial" w:cs="Arial"/>
            <w:sz w:val="16"/>
            <w:szCs w:val="16"/>
          </w:rPr>
          <w:t xml:space="preserve"> (HEST) </w:t>
        </w:r>
        <w:proofErr w:type="spellStart"/>
        <w:r w:rsidRPr="001B5758">
          <w:rPr>
            <w:rFonts w:ascii="Arial" w:hAnsi="Arial" w:cs="Arial"/>
            <w:sz w:val="16"/>
            <w:szCs w:val="16"/>
          </w:rPr>
          <w:t>operating</w:t>
        </w:r>
        <w:proofErr w:type="spellEnd"/>
        <w:r w:rsidRPr="001B5758">
          <w:rPr>
            <w:rFonts w:ascii="Arial" w:hAnsi="Arial" w:cs="Arial"/>
            <w:sz w:val="16"/>
            <w:szCs w:val="16"/>
          </w:rPr>
          <w:t xml:space="preserve"> </w:t>
        </w:r>
        <w:proofErr w:type="spellStart"/>
        <w:r w:rsidRPr="001B5758">
          <w:rPr>
            <w:rFonts w:ascii="Arial" w:hAnsi="Arial" w:cs="Arial"/>
            <w:sz w:val="16"/>
            <w:szCs w:val="16"/>
          </w:rPr>
          <w:t>within</w:t>
        </w:r>
        <w:proofErr w:type="spellEnd"/>
        <w:r w:rsidRPr="001B5758">
          <w:rPr>
            <w:rFonts w:ascii="Arial" w:hAnsi="Arial" w:cs="Arial"/>
            <w:sz w:val="16"/>
            <w:szCs w:val="16"/>
          </w:rPr>
          <w:t xml:space="preserve"> </w:t>
        </w:r>
        <w:proofErr w:type="spellStart"/>
        <w:r w:rsidRPr="001B5758">
          <w:rPr>
            <w:rFonts w:ascii="Arial" w:hAnsi="Arial" w:cs="Arial"/>
            <w:sz w:val="16"/>
            <w:szCs w:val="16"/>
          </w:rPr>
          <w:t>the</w:t>
        </w:r>
        <w:proofErr w:type="spellEnd"/>
        <w:r w:rsidRPr="001B5758">
          <w:rPr>
            <w:rFonts w:ascii="Arial" w:hAnsi="Arial" w:cs="Arial"/>
            <w:sz w:val="16"/>
            <w:szCs w:val="16"/>
          </w:rPr>
          <w:t xml:space="preserve"> </w:t>
        </w:r>
        <w:proofErr w:type="spellStart"/>
        <w:r w:rsidRPr="001B5758">
          <w:rPr>
            <w:rFonts w:ascii="Arial" w:hAnsi="Arial" w:cs="Arial"/>
            <w:sz w:val="16"/>
            <w:szCs w:val="16"/>
          </w:rPr>
          <w:t>frequency</w:t>
        </w:r>
        <w:proofErr w:type="spellEnd"/>
        <w:r w:rsidRPr="001B5758">
          <w:rPr>
            <w:rFonts w:ascii="Arial" w:hAnsi="Arial" w:cs="Arial"/>
            <w:sz w:val="16"/>
            <w:szCs w:val="16"/>
          </w:rPr>
          <w:t xml:space="preserve"> </w:t>
        </w:r>
        <w:proofErr w:type="spellStart"/>
        <w:r w:rsidRPr="001B5758">
          <w:rPr>
            <w:rFonts w:ascii="Arial" w:hAnsi="Arial" w:cs="Arial"/>
            <w:sz w:val="16"/>
            <w:szCs w:val="16"/>
          </w:rPr>
          <w:t>bands</w:t>
        </w:r>
        <w:proofErr w:type="spellEnd"/>
        <w:r w:rsidRPr="001B5758">
          <w:rPr>
            <w:rFonts w:ascii="Arial" w:hAnsi="Arial" w:cs="Arial"/>
            <w:sz w:val="16"/>
            <w:szCs w:val="16"/>
          </w:rPr>
          <w:t xml:space="preserve"> 10.7–12.75 GHz </w:t>
        </w:r>
        <w:proofErr w:type="spellStart"/>
        <w:r w:rsidRPr="001B5758">
          <w:rPr>
            <w:rFonts w:ascii="Arial" w:hAnsi="Arial" w:cs="Arial"/>
            <w:sz w:val="16"/>
            <w:szCs w:val="16"/>
          </w:rPr>
          <w:t>or</w:t>
        </w:r>
        <w:proofErr w:type="spellEnd"/>
        <w:r w:rsidRPr="001B5758">
          <w:rPr>
            <w:rFonts w:ascii="Arial" w:hAnsi="Arial" w:cs="Arial"/>
            <w:sz w:val="16"/>
            <w:szCs w:val="16"/>
          </w:rPr>
          <w:t xml:space="preserve"> 19.7–20.2 GHz (</w:t>
        </w:r>
        <w:proofErr w:type="spellStart"/>
        <w:r w:rsidRPr="001B5758">
          <w:rPr>
            <w:rFonts w:ascii="Arial" w:hAnsi="Arial" w:cs="Arial"/>
            <w:sz w:val="16"/>
            <w:szCs w:val="16"/>
          </w:rPr>
          <w:t>Space</w:t>
        </w:r>
        <w:proofErr w:type="spellEnd"/>
        <w:r w:rsidRPr="001B5758">
          <w:rPr>
            <w:rFonts w:ascii="Arial" w:hAnsi="Arial" w:cs="Arial"/>
            <w:sz w:val="16"/>
            <w:szCs w:val="16"/>
          </w:rPr>
          <w:t>-to-</w:t>
        </w:r>
        <w:proofErr w:type="spellStart"/>
        <w:r w:rsidRPr="001B5758">
          <w:rPr>
            <w:rFonts w:ascii="Arial" w:hAnsi="Arial" w:cs="Arial"/>
            <w:sz w:val="16"/>
            <w:szCs w:val="16"/>
          </w:rPr>
          <w:t>Earth</w:t>
        </w:r>
        <w:proofErr w:type="spellEnd"/>
        <w:r w:rsidRPr="001B5758">
          <w:rPr>
            <w:rFonts w:ascii="Arial" w:hAnsi="Arial" w:cs="Arial"/>
            <w:sz w:val="16"/>
            <w:szCs w:val="16"/>
          </w:rPr>
          <w:t xml:space="preserve">) and 14–14.25 GHz </w:t>
        </w:r>
        <w:proofErr w:type="spellStart"/>
        <w:r w:rsidRPr="001B5758">
          <w:rPr>
            <w:rFonts w:ascii="Arial" w:hAnsi="Arial" w:cs="Arial"/>
            <w:sz w:val="16"/>
            <w:szCs w:val="16"/>
          </w:rPr>
          <w:t>or</w:t>
        </w:r>
        <w:proofErr w:type="spellEnd"/>
        <w:r w:rsidRPr="001B5758">
          <w:rPr>
            <w:rFonts w:ascii="Arial" w:hAnsi="Arial" w:cs="Arial"/>
            <w:sz w:val="16"/>
            <w:szCs w:val="16"/>
          </w:rPr>
          <w:t xml:space="preserve"> 29.5–30 GHz (</w:t>
        </w:r>
        <w:proofErr w:type="spellStart"/>
        <w:r w:rsidRPr="001B5758">
          <w:rPr>
            <w:rFonts w:ascii="Arial" w:hAnsi="Arial" w:cs="Arial"/>
            <w:sz w:val="16"/>
            <w:szCs w:val="16"/>
          </w:rPr>
          <w:t>Earth</w:t>
        </w:r>
        <w:proofErr w:type="spellEnd"/>
        <w:r w:rsidRPr="001B5758">
          <w:rPr>
            <w:rFonts w:ascii="Arial" w:hAnsi="Arial" w:cs="Arial"/>
            <w:sz w:val="16"/>
            <w:szCs w:val="16"/>
          </w:rPr>
          <w:t>-to-</w:t>
        </w:r>
        <w:proofErr w:type="spellStart"/>
        <w:r w:rsidRPr="001B5758">
          <w:rPr>
            <w:rFonts w:ascii="Arial" w:hAnsi="Arial" w:cs="Arial"/>
            <w:sz w:val="16"/>
            <w:szCs w:val="16"/>
          </w:rPr>
          <w:t>Space</w:t>
        </w:r>
        <w:proofErr w:type="spellEnd"/>
        <w:r w:rsidRPr="001B5758">
          <w:rPr>
            <w:rFonts w:ascii="Arial" w:hAnsi="Arial" w:cs="Arial"/>
            <w:sz w:val="16"/>
            <w:szCs w:val="16"/>
          </w:rPr>
          <w:t>)].</w:t>
        </w:r>
      </w:ins>
    </w:p>
  </w:footnote>
  <w:footnote w:id="15">
    <w:p w14:paraId="133D9503" w14:textId="77777777" w:rsidR="00927B7E" w:rsidRPr="004A4730" w:rsidRDefault="00927B7E" w:rsidP="00927B7E">
      <w:pPr>
        <w:autoSpaceDE w:val="0"/>
        <w:autoSpaceDN w:val="0"/>
        <w:adjustRightInd w:val="0"/>
        <w:ind w:left="851" w:hanging="284"/>
        <w:jc w:val="both"/>
        <w:rPr>
          <w:ins w:id="659" w:author="ČTÚ (RS)" w:date="2026-10-05T12:43:00Z" w16du:dateUtc="2026-10-05T10:43:00Z"/>
          <w:rFonts w:ascii="Arial" w:hAnsi="Arial" w:cs="Arial"/>
          <w:sz w:val="16"/>
          <w:szCs w:val="16"/>
        </w:rPr>
      </w:pPr>
      <w:ins w:id="660" w:author="ČTÚ (RS)" w:date="2026-10-05T12:43:00Z" w16du:dateUtc="2026-10-05T10:43:00Z">
        <w:r w:rsidRPr="004A4730">
          <w:rPr>
            <w:rFonts w:ascii="Arial" w:hAnsi="Arial" w:cs="Arial"/>
            <w:sz w:val="16"/>
            <w:szCs w:val="16"/>
            <w:vertAlign w:val="superscript"/>
          </w:rPr>
          <w:footnoteRef/>
        </w:r>
        <w:r w:rsidRPr="004A4730">
          <w:rPr>
            <w:rFonts w:ascii="Arial" w:hAnsi="Arial" w:cs="Arial"/>
            <w:sz w:val="16"/>
            <w:szCs w:val="16"/>
          </w:rPr>
          <w:t xml:space="preserve"> </w:t>
        </w:r>
        <w:r>
          <w:rPr>
            <w:rFonts w:ascii="Arial" w:hAnsi="Arial" w:cs="Arial"/>
            <w:sz w:val="16"/>
            <w:szCs w:val="16"/>
          </w:rPr>
          <w:tab/>
        </w:r>
        <w:r w:rsidRPr="004A4730">
          <w:rPr>
            <w:rFonts w:ascii="Arial" w:hAnsi="Arial" w:cs="Arial"/>
            <w:sz w:val="16"/>
            <w:szCs w:val="16"/>
          </w:rPr>
          <w:t>Zkratk</w:t>
        </w:r>
        <w:r>
          <w:rPr>
            <w:rFonts w:ascii="Arial" w:hAnsi="Arial" w:cs="Arial"/>
            <w:sz w:val="16"/>
            <w:szCs w:val="16"/>
          </w:rPr>
          <w:t>ou</w:t>
        </w:r>
        <w:r w:rsidRPr="004A4730">
          <w:rPr>
            <w:rFonts w:ascii="Arial" w:hAnsi="Arial" w:cs="Arial"/>
            <w:sz w:val="16"/>
            <w:szCs w:val="16"/>
          </w:rPr>
          <w:t xml:space="preserve"> GSO označuje</w:t>
        </w:r>
        <w:r>
          <w:rPr>
            <w:rFonts w:ascii="Arial" w:hAnsi="Arial" w:cs="Arial"/>
            <w:sz w:val="16"/>
            <w:szCs w:val="16"/>
          </w:rPr>
          <w:t xml:space="preserve"> ITU-R g</w:t>
        </w:r>
        <w:r w:rsidRPr="00776D36">
          <w:rPr>
            <w:rFonts w:ascii="Arial" w:hAnsi="Arial" w:cs="Arial"/>
            <w:sz w:val="16"/>
            <w:szCs w:val="16"/>
          </w:rPr>
          <w:t xml:space="preserve">eostacionární </w:t>
        </w:r>
        <w:r>
          <w:rPr>
            <w:rFonts w:ascii="Arial" w:hAnsi="Arial" w:cs="Arial"/>
            <w:sz w:val="16"/>
            <w:szCs w:val="16"/>
          </w:rPr>
          <w:t>družicovou oběžnou</w:t>
        </w:r>
        <w:r w:rsidRPr="00776D36">
          <w:rPr>
            <w:rFonts w:ascii="Arial" w:hAnsi="Arial" w:cs="Arial"/>
            <w:sz w:val="16"/>
            <w:szCs w:val="16"/>
          </w:rPr>
          <w:t xml:space="preserve"> dráh</w:t>
        </w:r>
        <w:r>
          <w:rPr>
            <w:rFonts w:ascii="Arial" w:hAnsi="Arial" w:cs="Arial"/>
            <w:sz w:val="16"/>
            <w:szCs w:val="16"/>
          </w:rPr>
          <w:t>u</w:t>
        </w:r>
        <w:r w:rsidRPr="00776D36">
          <w:rPr>
            <w:rFonts w:ascii="Arial" w:hAnsi="Arial" w:cs="Arial"/>
            <w:sz w:val="16"/>
            <w:szCs w:val="16"/>
          </w:rPr>
          <w:t xml:space="preserve">, anglicky </w:t>
        </w:r>
        <w:proofErr w:type="spellStart"/>
        <w:r w:rsidRPr="00776D36">
          <w:rPr>
            <w:rFonts w:ascii="Arial" w:hAnsi="Arial" w:cs="Arial"/>
            <w:sz w:val="16"/>
            <w:szCs w:val="16"/>
          </w:rPr>
          <w:t>Geostationary</w:t>
        </w:r>
        <w:proofErr w:type="spellEnd"/>
        <w:r w:rsidRPr="00776D36">
          <w:rPr>
            <w:rFonts w:ascii="Arial" w:hAnsi="Arial" w:cs="Arial"/>
            <w:sz w:val="16"/>
            <w:szCs w:val="16"/>
          </w:rPr>
          <w:t xml:space="preserve"> </w:t>
        </w:r>
        <w:proofErr w:type="spellStart"/>
        <w:r w:rsidRPr="00776D36">
          <w:rPr>
            <w:rFonts w:ascii="Arial" w:hAnsi="Arial" w:cs="Arial"/>
            <w:sz w:val="16"/>
            <w:szCs w:val="16"/>
          </w:rPr>
          <w:t>Satellite</w:t>
        </w:r>
        <w:proofErr w:type="spellEnd"/>
        <w:r w:rsidRPr="00776D36">
          <w:rPr>
            <w:rFonts w:ascii="Arial" w:hAnsi="Arial" w:cs="Arial"/>
            <w:sz w:val="16"/>
            <w:szCs w:val="16"/>
          </w:rPr>
          <w:t xml:space="preserve"> Orbit.</w:t>
        </w:r>
      </w:ins>
    </w:p>
  </w:footnote>
  <w:footnote w:id="16">
    <w:p w14:paraId="0ACDB889" w14:textId="77777777" w:rsidR="00AC11FE" w:rsidRPr="001B5758" w:rsidRDefault="00AC11FE" w:rsidP="00AC11FE">
      <w:pPr>
        <w:pStyle w:val="Textpoznpodarou"/>
        <w:ind w:left="851" w:hanging="284"/>
        <w:jc w:val="both"/>
        <w:rPr>
          <w:ins w:id="667" w:author="ČTÚ (RS)" w:date="2026-10-01T09:59:00Z" w16du:dateUtc="2026-10-01T07:59:00Z"/>
          <w:rFonts w:ascii="Arial" w:hAnsi="Arial" w:cs="Arial"/>
          <w:sz w:val="16"/>
          <w:szCs w:val="16"/>
        </w:rPr>
      </w:pPr>
      <w:ins w:id="668" w:author="ČTÚ (RS)" w:date="2026-10-01T09:59:00Z" w16du:dateUtc="2026-10-01T07:59:00Z">
        <w:r w:rsidRPr="001B5758">
          <w:rPr>
            <w:rStyle w:val="Znakapoznpodarou"/>
            <w:rFonts w:ascii="Arial" w:hAnsi="Arial" w:cs="Arial"/>
            <w:sz w:val="16"/>
            <w:szCs w:val="16"/>
          </w:rPr>
          <w:footnoteRef/>
        </w:r>
        <w:r w:rsidRPr="001B5758">
          <w:rPr>
            <w:rFonts w:ascii="Arial" w:hAnsi="Arial" w:cs="Arial"/>
            <w:sz w:val="16"/>
            <w:szCs w:val="16"/>
          </w:rPr>
          <w:tab/>
        </w:r>
        <w:r>
          <w:rPr>
            <w:rFonts w:ascii="Arial" w:hAnsi="Arial" w:cs="Arial"/>
            <w:sz w:val="16"/>
            <w:szCs w:val="16"/>
          </w:rPr>
          <w:t>Zkratka HEST označuje d</w:t>
        </w:r>
        <w:r w:rsidRPr="001B5758">
          <w:rPr>
            <w:rFonts w:ascii="Arial" w:hAnsi="Arial" w:cs="Arial"/>
            <w:sz w:val="16"/>
            <w:szCs w:val="16"/>
          </w:rPr>
          <w:t xml:space="preserve">ružicové terminály s vysokým e.i.r.p., anglicky </w:t>
        </w:r>
        <w:proofErr w:type="spellStart"/>
        <w:r w:rsidRPr="001B5758">
          <w:rPr>
            <w:rFonts w:ascii="Arial" w:hAnsi="Arial" w:cs="Arial"/>
            <w:sz w:val="16"/>
            <w:szCs w:val="16"/>
          </w:rPr>
          <w:t>High</w:t>
        </w:r>
        <w:proofErr w:type="spellEnd"/>
        <w:r w:rsidRPr="001B5758">
          <w:rPr>
            <w:rFonts w:ascii="Arial" w:hAnsi="Arial" w:cs="Arial"/>
            <w:sz w:val="16"/>
            <w:szCs w:val="16"/>
          </w:rPr>
          <w:t xml:space="preserve"> E.i.r.p. Satelite </w:t>
        </w:r>
        <w:proofErr w:type="spellStart"/>
        <w:r w:rsidRPr="001B5758">
          <w:rPr>
            <w:rFonts w:ascii="Arial" w:hAnsi="Arial" w:cs="Arial"/>
            <w:sz w:val="16"/>
            <w:szCs w:val="16"/>
          </w:rPr>
          <w:t>Terminals</w:t>
        </w:r>
        <w:proofErr w:type="spellEnd"/>
        <w:r w:rsidRPr="001B5758">
          <w:rPr>
            <w:rFonts w:ascii="Arial" w:hAnsi="Arial" w:cs="Arial"/>
            <w:sz w:val="16"/>
            <w:szCs w:val="16"/>
          </w:rPr>
          <w:t>.</w:t>
        </w:r>
      </w:ins>
    </w:p>
  </w:footnote>
  <w:footnote w:id="17">
    <w:p w14:paraId="0A1A4288" w14:textId="4B73E98F" w:rsidR="009B5B84" w:rsidRPr="00B83C9C" w:rsidRDefault="009B5B84" w:rsidP="009B5B84">
      <w:pPr>
        <w:pStyle w:val="Textpoznpodarou"/>
        <w:ind w:left="851" w:hanging="284"/>
        <w:jc w:val="both"/>
        <w:rPr>
          <w:ins w:id="676" w:author="ČTÚ (RS)" w:date="2026-10-01T10:00:00Z" w16du:dateUtc="2026-10-01T08:00:00Z"/>
        </w:rPr>
      </w:pPr>
      <w:ins w:id="677" w:author="ČTÚ (RS)" w:date="2026-10-01T10:00:00Z" w16du:dateUtc="2026-10-01T08:00:00Z">
        <w:r w:rsidRPr="00B83C9C">
          <w:rPr>
            <w:rFonts w:ascii="Arial" w:hAnsi="Arial" w:cs="Arial"/>
            <w:sz w:val="16"/>
            <w:szCs w:val="16"/>
            <w:vertAlign w:val="superscript"/>
          </w:rPr>
          <w:footnoteRef/>
        </w:r>
        <w:r w:rsidRPr="00B83C9C">
          <w:rPr>
            <w:rFonts w:ascii="Arial" w:hAnsi="Arial" w:cs="Arial"/>
            <w:sz w:val="16"/>
            <w:szCs w:val="16"/>
          </w:rPr>
          <w:t xml:space="preserve"> </w:t>
        </w:r>
        <w:r>
          <w:rPr>
            <w:rFonts w:ascii="Arial" w:hAnsi="Arial" w:cs="Arial"/>
            <w:sz w:val="16"/>
            <w:szCs w:val="16"/>
          </w:rPr>
          <w:tab/>
          <w:t>Rozhodnutí ECC/DEC/(17)04 o </w:t>
        </w:r>
        <w:r w:rsidRPr="00B83C9C">
          <w:rPr>
            <w:rFonts w:ascii="Arial" w:hAnsi="Arial" w:cs="Arial"/>
            <w:sz w:val="16"/>
            <w:szCs w:val="16"/>
          </w:rPr>
          <w:t>harmonizované</w:t>
        </w:r>
        <w:r>
          <w:rPr>
            <w:rFonts w:ascii="Arial" w:hAnsi="Arial" w:cs="Arial"/>
            <w:sz w:val="16"/>
            <w:szCs w:val="16"/>
          </w:rPr>
          <w:t>m</w:t>
        </w:r>
        <w:r w:rsidRPr="00B83C9C">
          <w:rPr>
            <w:rFonts w:ascii="Arial" w:hAnsi="Arial" w:cs="Arial"/>
            <w:sz w:val="16"/>
            <w:szCs w:val="16"/>
          </w:rPr>
          <w:t xml:space="preserve"> využívání a</w:t>
        </w:r>
        <w:r>
          <w:rPr>
            <w:rFonts w:ascii="Arial" w:hAnsi="Arial" w:cs="Arial"/>
            <w:sz w:val="16"/>
            <w:szCs w:val="16"/>
          </w:rPr>
          <w:t> </w:t>
        </w:r>
        <w:r w:rsidRPr="00B83C9C">
          <w:rPr>
            <w:rFonts w:ascii="Arial" w:hAnsi="Arial" w:cs="Arial"/>
            <w:sz w:val="16"/>
            <w:szCs w:val="16"/>
          </w:rPr>
          <w:t xml:space="preserve">vyjmutí z režimu individuálního povolování </w:t>
        </w:r>
      </w:ins>
      <w:ins w:id="678" w:author="ČTÚ (RS)" w:date="2026-10-20T14:15:00Z" w16du:dateUtc="2026-10-20T12:15:00Z">
        <w:r w:rsidR="00822CA5">
          <w:rPr>
            <w:rFonts w:ascii="Arial" w:hAnsi="Arial" w:cs="Arial"/>
            <w:sz w:val="16"/>
            <w:szCs w:val="16"/>
          </w:rPr>
          <w:t xml:space="preserve">pevných </w:t>
        </w:r>
      </w:ins>
      <w:ins w:id="679" w:author="ČTÚ (RS)" w:date="2026-10-01T10:00:00Z" w16du:dateUtc="2026-10-01T08:00:00Z">
        <w:r w:rsidRPr="00B83C9C">
          <w:rPr>
            <w:rFonts w:ascii="Arial" w:hAnsi="Arial" w:cs="Arial"/>
            <w:sz w:val="16"/>
            <w:szCs w:val="16"/>
          </w:rPr>
          <w:t>pozemských stanic provozovaných v negeostacionárních družicových sítích v kmitočtových pásmech 10,7–12,75</w:t>
        </w:r>
        <w:r>
          <w:rPr>
            <w:rFonts w:ascii="Arial" w:hAnsi="Arial" w:cs="Arial"/>
            <w:sz w:val="16"/>
            <w:szCs w:val="16"/>
          </w:rPr>
          <w:t> </w:t>
        </w:r>
        <w:r w:rsidRPr="00B83C9C">
          <w:rPr>
            <w:rFonts w:ascii="Arial" w:hAnsi="Arial" w:cs="Arial"/>
            <w:sz w:val="16"/>
            <w:szCs w:val="16"/>
          </w:rPr>
          <w:t>GHz a</w:t>
        </w:r>
        <w:r>
          <w:rPr>
            <w:rFonts w:ascii="Arial" w:hAnsi="Arial" w:cs="Arial"/>
            <w:sz w:val="16"/>
            <w:szCs w:val="16"/>
          </w:rPr>
          <w:t> </w:t>
        </w:r>
        <w:r w:rsidRPr="00B83C9C">
          <w:rPr>
            <w:rFonts w:ascii="Arial" w:hAnsi="Arial" w:cs="Arial"/>
            <w:sz w:val="16"/>
            <w:szCs w:val="16"/>
          </w:rPr>
          <w:t>14–14,5</w:t>
        </w:r>
        <w:r>
          <w:rPr>
            <w:rFonts w:ascii="Arial" w:hAnsi="Arial" w:cs="Arial"/>
            <w:sz w:val="16"/>
            <w:szCs w:val="16"/>
          </w:rPr>
          <w:t> </w:t>
        </w:r>
        <w:r w:rsidRPr="00B83C9C">
          <w:rPr>
            <w:rFonts w:ascii="Arial" w:hAnsi="Arial" w:cs="Arial"/>
            <w:sz w:val="16"/>
            <w:szCs w:val="16"/>
          </w:rPr>
          <w:t xml:space="preserve">GHz </w:t>
        </w:r>
        <w:r w:rsidRPr="001B5758">
          <w:rPr>
            <w:rFonts w:ascii="Arial" w:hAnsi="Arial" w:cs="Arial"/>
            <w:sz w:val="16"/>
            <w:szCs w:val="16"/>
          </w:rPr>
          <w:t xml:space="preserve">[ECC </w:t>
        </w:r>
        <w:proofErr w:type="spellStart"/>
        <w:r w:rsidRPr="001B5758">
          <w:rPr>
            <w:rFonts w:ascii="Arial" w:hAnsi="Arial" w:cs="Arial"/>
            <w:sz w:val="16"/>
            <w:szCs w:val="16"/>
          </w:rPr>
          <w:t>Decision</w:t>
        </w:r>
        <w:proofErr w:type="spellEnd"/>
        <w:r w:rsidRPr="001B5758">
          <w:rPr>
            <w:rFonts w:ascii="Arial" w:hAnsi="Arial" w:cs="Arial"/>
            <w:sz w:val="16"/>
            <w:szCs w:val="16"/>
          </w:rPr>
          <w:t xml:space="preserve"> on</w:t>
        </w:r>
        <w:r w:rsidRPr="00B83C9C">
          <w:rPr>
            <w:rFonts w:ascii="Arial" w:hAnsi="Arial" w:cs="Arial"/>
            <w:sz w:val="16"/>
            <w:szCs w:val="16"/>
          </w:rPr>
          <w:t xml:space="preserve"> </w:t>
        </w:r>
        <w:proofErr w:type="spellStart"/>
        <w:r w:rsidRPr="00B83C9C">
          <w:rPr>
            <w:rFonts w:ascii="Arial" w:hAnsi="Arial" w:cs="Arial"/>
            <w:sz w:val="16"/>
            <w:szCs w:val="16"/>
          </w:rPr>
          <w:t>the</w:t>
        </w:r>
        <w:proofErr w:type="spellEnd"/>
        <w:r w:rsidRPr="00B83C9C">
          <w:rPr>
            <w:rFonts w:ascii="Arial" w:hAnsi="Arial" w:cs="Arial"/>
            <w:sz w:val="16"/>
            <w:szCs w:val="16"/>
          </w:rPr>
          <w:t xml:space="preserve"> harmonised use and </w:t>
        </w:r>
        <w:proofErr w:type="spellStart"/>
        <w:r w:rsidRPr="00B83C9C">
          <w:rPr>
            <w:rFonts w:ascii="Arial" w:hAnsi="Arial" w:cs="Arial"/>
            <w:sz w:val="16"/>
            <w:szCs w:val="16"/>
          </w:rPr>
          <w:t>exemption</w:t>
        </w:r>
        <w:proofErr w:type="spellEnd"/>
        <w:r w:rsidRPr="00B83C9C">
          <w:rPr>
            <w:rFonts w:ascii="Arial" w:hAnsi="Arial" w:cs="Arial"/>
            <w:sz w:val="16"/>
            <w:szCs w:val="16"/>
          </w:rPr>
          <w:t xml:space="preserve"> </w:t>
        </w:r>
        <w:proofErr w:type="spellStart"/>
        <w:r w:rsidRPr="00B83C9C">
          <w:rPr>
            <w:rFonts w:ascii="Arial" w:hAnsi="Arial" w:cs="Arial"/>
            <w:sz w:val="16"/>
            <w:szCs w:val="16"/>
          </w:rPr>
          <w:t>from</w:t>
        </w:r>
        <w:proofErr w:type="spellEnd"/>
        <w:r w:rsidRPr="00B83C9C">
          <w:rPr>
            <w:rFonts w:ascii="Arial" w:hAnsi="Arial" w:cs="Arial"/>
            <w:sz w:val="16"/>
            <w:szCs w:val="16"/>
          </w:rPr>
          <w:t xml:space="preserve"> </w:t>
        </w:r>
        <w:proofErr w:type="spellStart"/>
        <w:r w:rsidRPr="00B83C9C">
          <w:rPr>
            <w:rFonts w:ascii="Arial" w:hAnsi="Arial" w:cs="Arial"/>
            <w:sz w:val="16"/>
            <w:szCs w:val="16"/>
          </w:rPr>
          <w:t>individual</w:t>
        </w:r>
        <w:proofErr w:type="spellEnd"/>
        <w:r w:rsidRPr="00B83C9C">
          <w:rPr>
            <w:rFonts w:ascii="Arial" w:hAnsi="Arial" w:cs="Arial"/>
            <w:sz w:val="16"/>
            <w:szCs w:val="16"/>
          </w:rPr>
          <w:t xml:space="preserve"> </w:t>
        </w:r>
        <w:proofErr w:type="spellStart"/>
        <w:r w:rsidRPr="00B83C9C">
          <w:rPr>
            <w:rFonts w:ascii="Arial" w:hAnsi="Arial" w:cs="Arial"/>
            <w:sz w:val="16"/>
            <w:szCs w:val="16"/>
          </w:rPr>
          <w:t>licensing</w:t>
        </w:r>
        <w:proofErr w:type="spellEnd"/>
        <w:r w:rsidRPr="00B83C9C">
          <w:rPr>
            <w:rFonts w:ascii="Arial" w:hAnsi="Arial" w:cs="Arial"/>
            <w:sz w:val="16"/>
            <w:szCs w:val="16"/>
          </w:rPr>
          <w:t xml:space="preserve"> </w:t>
        </w:r>
        <w:proofErr w:type="spellStart"/>
        <w:r w:rsidRPr="00B83C9C">
          <w:rPr>
            <w:rFonts w:ascii="Arial" w:hAnsi="Arial" w:cs="Arial"/>
            <w:sz w:val="16"/>
            <w:szCs w:val="16"/>
          </w:rPr>
          <w:t>of</w:t>
        </w:r>
        <w:proofErr w:type="spellEnd"/>
        <w:r w:rsidRPr="00B83C9C">
          <w:rPr>
            <w:rFonts w:ascii="Arial" w:hAnsi="Arial" w:cs="Arial"/>
            <w:sz w:val="16"/>
            <w:szCs w:val="16"/>
          </w:rPr>
          <w:t xml:space="preserve"> </w:t>
        </w:r>
        <w:proofErr w:type="spellStart"/>
        <w:r w:rsidRPr="00B83C9C">
          <w:rPr>
            <w:rFonts w:ascii="Arial" w:hAnsi="Arial" w:cs="Arial"/>
            <w:sz w:val="16"/>
            <w:szCs w:val="16"/>
          </w:rPr>
          <w:t>fixed</w:t>
        </w:r>
        <w:proofErr w:type="spellEnd"/>
        <w:r w:rsidRPr="00B83C9C">
          <w:rPr>
            <w:rFonts w:ascii="Arial" w:hAnsi="Arial" w:cs="Arial"/>
            <w:sz w:val="16"/>
            <w:szCs w:val="16"/>
          </w:rPr>
          <w:t xml:space="preserve"> </w:t>
        </w:r>
        <w:proofErr w:type="spellStart"/>
        <w:r w:rsidRPr="00B83C9C">
          <w:rPr>
            <w:rFonts w:ascii="Arial" w:hAnsi="Arial" w:cs="Arial"/>
            <w:sz w:val="16"/>
            <w:szCs w:val="16"/>
          </w:rPr>
          <w:t>earth</w:t>
        </w:r>
        <w:proofErr w:type="spellEnd"/>
        <w:r w:rsidRPr="00B83C9C">
          <w:rPr>
            <w:rFonts w:ascii="Arial" w:hAnsi="Arial" w:cs="Arial"/>
            <w:sz w:val="16"/>
            <w:szCs w:val="16"/>
          </w:rPr>
          <w:t xml:space="preserve"> </w:t>
        </w:r>
        <w:proofErr w:type="spellStart"/>
        <w:r w:rsidRPr="00B83C9C">
          <w:rPr>
            <w:rFonts w:ascii="Arial" w:hAnsi="Arial" w:cs="Arial"/>
            <w:sz w:val="16"/>
            <w:szCs w:val="16"/>
          </w:rPr>
          <w:t>stations</w:t>
        </w:r>
        <w:proofErr w:type="spellEnd"/>
        <w:r w:rsidRPr="00B83C9C">
          <w:rPr>
            <w:rFonts w:ascii="Arial" w:hAnsi="Arial" w:cs="Arial"/>
            <w:sz w:val="16"/>
            <w:szCs w:val="16"/>
          </w:rPr>
          <w:t xml:space="preserve"> </w:t>
        </w:r>
        <w:proofErr w:type="spellStart"/>
        <w:r w:rsidRPr="00B83C9C">
          <w:rPr>
            <w:rFonts w:ascii="Arial" w:hAnsi="Arial" w:cs="Arial"/>
            <w:sz w:val="16"/>
            <w:szCs w:val="16"/>
          </w:rPr>
          <w:t>operating</w:t>
        </w:r>
        <w:proofErr w:type="spellEnd"/>
        <w:r w:rsidRPr="00B83C9C">
          <w:rPr>
            <w:rFonts w:ascii="Arial" w:hAnsi="Arial" w:cs="Arial"/>
            <w:sz w:val="16"/>
            <w:szCs w:val="16"/>
          </w:rPr>
          <w:t xml:space="preserve"> </w:t>
        </w:r>
        <w:proofErr w:type="spellStart"/>
        <w:r w:rsidRPr="00B83C9C">
          <w:rPr>
            <w:rFonts w:ascii="Arial" w:hAnsi="Arial" w:cs="Arial"/>
            <w:sz w:val="16"/>
            <w:szCs w:val="16"/>
          </w:rPr>
          <w:t>with</w:t>
        </w:r>
        <w:proofErr w:type="spellEnd"/>
        <w:r w:rsidRPr="00B83C9C">
          <w:rPr>
            <w:rFonts w:ascii="Arial" w:hAnsi="Arial" w:cs="Arial"/>
            <w:sz w:val="16"/>
            <w:szCs w:val="16"/>
          </w:rPr>
          <w:t xml:space="preserve"> NGSO FSS </w:t>
        </w:r>
        <w:proofErr w:type="spellStart"/>
        <w:r w:rsidRPr="00B83C9C">
          <w:rPr>
            <w:rFonts w:ascii="Arial" w:hAnsi="Arial" w:cs="Arial"/>
            <w:sz w:val="16"/>
            <w:szCs w:val="16"/>
          </w:rPr>
          <w:t>satellite</w:t>
        </w:r>
        <w:proofErr w:type="spellEnd"/>
        <w:r w:rsidRPr="00B83C9C">
          <w:rPr>
            <w:rFonts w:ascii="Arial" w:hAnsi="Arial" w:cs="Arial"/>
            <w:sz w:val="16"/>
            <w:szCs w:val="16"/>
          </w:rPr>
          <w:t xml:space="preserve"> </w:t>
        </w:r>
        <w:proofErr w:type="spellStart"/>
        <w:r w:rsidRPr="00B83C9C">
          <w:rPr>
            <w:rFonts w:ascii="Arial" w:hAnsi="Arial" w:cs="Arial"/>
            <w:sz w:val="16"/>
            <w:szCs w:val="16"/>
          </w:rPr>
          <w:t>systems</w:t>
        </w:r>
        <w:proofErr w:type="spellEnd"/>
        <w:r w:rsidRPr="00B83C9C">
          <w:rPr>
            <w:rFonts w:ascii="Arial" w:hAnsi="Arial" w:cs="Arial"/>
            <w:sz w:val="16"/>
            <w:szCs w:val="16"/>
          </w:rPr>
          <w:t xml:space="preserve"> in </w:t>
        </w:r>
        <w:proofErr w:type="spellStart"/>
        <w:r w:rsidRPr="00B83C9C">
          <w:rPr>
            <w:rFonts w:ascii="Arial" w:hAnsi="Arial" w:cs="Arial"/>
            <w:sz w:val="16"/>
            <w:szCs w:val="16"/>
          </w:rPr>
          <w:t>the</w:t>
        </w:r>
        <w:proofErr w:type="spellEnd"/>
        <w:r w:rsidRPr="00B83C9C">
          <w:rPr>
            <w:rFonts w:ascii="Arial" w:hAnsi="Arial" w:cs="Arial"/>
            <w:sz w:val="16"/>
            <w:szCs w:val="16"/>
          </w:rPr>
          <w:t xml:space="preserve"> </w:t>
        </w:r>
        <w:proofErr w:type="spellStart"/>
        <w:r w:rsidRPr="00B83C9C">
          <w:rPr>
            <w:rFonts w:ascii="Arial" w:hAnsi="Arial" w:cs="Arial"/>
            <w:sz w:val="16"/>
            <w:szCs w:val="16"/>
          </w:rPr>
          <w:t>frequency</w:t>
        </w:r>
        <w:proofErr w:type="spellEnd"/>
        <w:r w:rsidRPr="00B83C9C">
          <w:rPr>
            <w:rFonts w:ascii="Arial" w:hAnsi="Arial" w:cs="Arial"/>
            <w:sz w:val="16"/>
            <w:szCs w:val="16"/>
          </w:rPr>
          <w:t xml:space="preserve"> </w:t>
        </w:r>
        <w:proofErr w:type="spellStart"/>
        <w:r w:rsidRPr="00B83C9C">
          <w:rPr>
            <w:rFonts w:ascii="Arial" w:hAnsi="Arial" w:cs="Arial"/>
            <w:sz w:val="16"/>
            <w:szCs w:val="16"/>
          </w:rPr>
          <w:t>bands</w:t>
        </w:r>
        <w:proofErr w:type="spellEnd"/>
        <w:r w:rsidRPr="00B83C9C">
          <w:rPr>
            <w:rFonts w:ascii="Arial" w:hAnsi="Arial" w:cs="Arial"/>
            <w:sz w:val="16"/>
            <w:szCs w:val="16"/>
          </w:rPr>
          <w:t xml:space="preserve"> 10.7-12.75</w:t>
        </w:r>
        <w:r>
          <w:rPr>
            <w:rFonts w:ascii="Arial" w:hAnsi="Arial" w:cs="Arial"/>
            <w:sz w:val="16"/>
            <w:szCs w:val="16"/>
          </w:rPr>
          <w:t> </w:t>
        </w:r>
        <w:r w:rsidRPr="00B83C9C">
          <w:rPr>
            <w:rFonts w:ascii="Arial" w:hAnsi="Arial" w:cs="Arial"/>
            <w:sz w:val="16"/>
            <w:szCs w:val="16"/>
          </w:rPr>
          <w:t>GHz and</w:t>
        </w:r>
        <w:r>
          <w:rPr>
            <w:rFonts w:ascii="Arial" w:hAnsi="Arial" w:cs="Arial"/>
            <w:sz w:val="16"/>
            <w:szCs w:val="16"/>
          </w:rPr>
          <w:t> </w:t>
        </w:r>
        <w:r w:rsidRPr="00B83C9C">
          <w:rPr>
            <w:rFonts w:ascii="Arial" w:hAnsi="Arial" w:cs="Arial"/>
            <w:sz w:val="16"/>
            <w:szCs w:val="16"/>
          </w:rPr>
          <w:t>14.0-14.5</w:t>
        </w:r>
        <w:r>
          <w:rPr>
            <w:rFonts w:ascii="Arial" w:hAnsi="Arial" w:cs="Arial"/>
            <w:sz w:val="16"/>
            <w:szCs w:val="16"/>
          </w:rPr>
          <w:t> </w:t>
        </w:r>
        <w:r w:rsidRPr="00B83C9C">
          <w:rPr>
            <w:rFonts w:ascii="Arial" w:hAnsi="Arial" w:cs="Arial"/>
            <w:sz w:val="16"/>
            <w:szCs w:val="16"/>
          </w:rPr>
          <w:t>GHz]</w:t>
        </w:r>
      </w:ins>
    </w:p>
  </w:footnote>
  <w:footnote w:id="18">
    <w:p w14:paraId="2CF13753" w14:textId="77777777" w:rsidR="00DE7CF2" w:rsidRPr="004A4730" w:rsidRDefault="00DE7CF2" w:rsidP="00DE7CF2">
      <w:pPr>
        <w:autoSpaceDE w:val="0"/>
        <w:autoSpaceDN w:val="0"/>
        <w:adjustRightInd w:val="0"/>
        <w:ind w:left="851" w:hanging="284"/>
        <w:jc w:val="both"/>
        <w:rPr>
          <w:ins w:id="684" w:author="ČTÚ (RS)" w:date="2026-10-05T12:43:00Z" w16du:dateUtc="2026-10-05T10:43:00Z"/>
          <w:rFonts w:ascii="Arial" w:hAnsi="Arial" w:cs="Arial"/>
          <w:sz w:val="16"/>
          <w:szCs w:val="16"/>
        </w:rPr>
      </w:pPr>
      <w:ins w:id="685" w:author="ČTÚ (RS)" w:date="2026-10-05T12:43:00Z" w16du:dateUtc="2026-10-05T10:43:00Z">
        <w:r w:rsidRPr="004A4730">
          <w:rPr>
            <w:rFonts w:ascii="Arial" w:hAnsi="Arial" w:cs="Arial"/>
            <w:sz w:val="16"/>
            <w:szCs w:val="16"/>
            <w:vertAlign w:val="superscript"/>
          </w:rPr>
          <w:footnoteRef/>
        </w:r>
        <w:r w:rsidRPr="004A4730">
          <w:rPr>
            <w:rFonts w:ascii="Arial" w:hAnsi="Arial" w:cs="Arial"/>
            <w:sz w:val="16"/>
            <w:szCs w:val="16"/>
          </w:rPr>
          <w:t xml:space="preserve"> </w:t>
        </w:r>
        <w:r>
          <w:rPr>
            <w:rFonts w:ascii="Arial" w:hAnsi="Arial" w:cs="Arial"/>
            <w:sz w:val="16"/>
            <w:szCs w:val="16"/>
          </w:rPr>
          <w:tab/>
        </w:r>
        <w:r w:rsidRPr="004A4730">
          <w:rPr>
            <w:rFonts w:ascii="Arial" w:hAnsi="Arial" w:cs="Arial"/>
            <w:sz w:val="16"/>
            <w:szCs w:val="16"/>
          </w:rPr>
          <w:t>Zkratk</w:t>
        </w:r>
        <w:r>
          <w:rPr>
            <w:rFonts w:ascii="Arial" w:hAnsi="Arial" w:cs="Arial"/>
            <w:sz w:val="16"/>
            <w:szCs w:val="16"/>
          </w:rPr>
          <w:t>ou</w:t>
        </w:r>
        <w:r w:rsidRPr="004A4730">
          <w:rPr>
            <w:rFonts w:ascii="Arial" w:hAnsi="Arial" w:cs="Arial"/>
            <w:sz w:val="16"/>
            <w:szCs w:val="16"/>
          </w:rPr>
          <w:t xml:space="preserve"> NGSO označuje</w:t>
        </w:r>
        <w:r>
          <w:rPr>
            <w:rFonts w:ascii="Arial" w:hAnsi="Arial" w:cs="Arial"/>
            <w:sz w:val="16"/>
            <w:szCs w:val="16"/>
          </w:rPr>
          <w:t xml:space="preserve"> ITU-R n</w:t>
        </w:r>
        <w:r w:rsidRPr="0004717F">
          <w:rPr>
            <w:rFonts w:ascii="Arial" w:hAnsi="Arial" w:cs="Arial"/>
            <w:sz w:val="16"/>
            <w:szCs w:val="16"/>
          </w:rPr>
          <w:t>egeostacionární družicov</w:t>
        </w:r>
        <w:r>
          <w:rPr>
            <w:rFonts w:ascii="Arial" w:hAnsi="Arial" w:cs="Arial"/>
            <w:sz w:val="16"/>
            <w:szCs w:val="16"/>
          </w:rPr>
          <w:t>ou</w:t>
        </w:r>
        <w:r w:rsidRPr="0004717F">
          <w:rPr>
            <w:rFonts w:ascii="Arial" w:hAnsi="Arial" w:cs="Arial"/>
            <w:sz w:val="16"/>
            <w:szCs w:val="16"/>
          </w:rPr>
          <w:t xml:space="preserve"> </w:t>
        </w:r>
        <w:r>
          <w:rPr>
            <w:rFonts w:ascii="Arial" w:hAnsi="Arial" w:cs="Arial"/>
            <w:sz w:val="16"/>
            <w:szCs w:val="16"/>
          </w:rPr>
          <w:t xml:space="preserve">oběžnou </w:t>
        </w:r>
        <w:r w:rsidRPr="0004717F">
          <w:rPr>
            <w:rFonts w:ascii="Arial" w:hAnsi="Arial" w:cs="Arial"/>
            <w:sz w:val="16"/>
            <w:szCs w:val="16"/>
          </w:rPr>
          <w:t>dráh</w:t>
        </w:r>
        <w:r>
          <w:rPr>
            <w:rFonts w:ascii="Arial" w:hAnsi="Arial" w:cs="Arial"/>
            <w:sz w:val="16"/>
            <w:szCs w:val="16"/>
          </w:rPr>
          <w:t>u</w:t>
        </w:r>
        <w:r w:rsidRPr="0004717F">
          <w:rPr>
            <w:rFonts w:ascii="Arial" w:hAnsi="Arial" w:cs="Arial"/>
            <w:sz w:val="16"/>
            <w:szCs w:val="16"/>
          </w:rPr>
          <w:t xml:space="preserve">, anglicky Non </w:t>
        </w:r>
        <w:proofErr w:type="spellStart"/>
        <w:r w:rsidRPr="0004717F">
          <w:rPr>
            <w:rFonts w:ascii="Arial" w:hAnsi="Arial" w:cs="Arial"/>
            <w:sz w:val="16"/>
            <w:szCs w:val="16"/>
          </w:rPr>
          <w:t>Geostationary</w:t>
        </w:r>
        <w:proofErr w:type="spellEnd"/>
        <w:r>
          <w:rPr>
            <w:rFonts w:ascii="Arial" w:hAnsi="Arial" w:cs="Arial"/>
            <w:sz w:val="16"/>
            <w:szCs w:val="16"/>
          </w:rPr>
          <w:t xml:space="preserve"> </w:t>
        </w:r>
        <w:proofErr w:type="spellStart"/>
        <w:r>
          <w:rPr>
            <w:rFonts w:ascii="Arial" w:hAnsi="Arial" w:cs="Arial"/>
            <w:sz w:val="16"/>
            <w:szCs w:val="16"/>
          </w:rPr>
          <w:t>Satellite</w:t>
        </w:r>
        <w:proofErr w:type="spellEnd"/>
        <w:r w:rsidRPr="0004717F">
          <w:rPr>
            <w:rFonts w:ascii="Arial" w:hAnsi="Arial" w:cs="Arial"/>
            <w:sz w:val="16"/>
            <w:szCs w:val="16"/>
          </w:rPr>
          <w:t xml:space="preserve"> Orbit.</w:t>
        </w:r>
      </w:ins>
    </w:p>
  </w:footnote>
  <w:footnote w:id="19">
    <w:p w14:paraId="74D7E337" w14:textId="2E97976A" w:rsidR="00BE0853" w:rsidRPr="001B5758" w:rsidRDefault="00BE0853" w:rsidP="00BE0853">
      <w:pPr>
        <w:pStyle w:val="Textpoznpodarou"/>
        <w:ind w:left="851" w:hanging="284"/>
        <w:jc w:val="both"/>
        <w:rPr>
          <w:ins w:id="699" w:author="ČTÚ (RS)" w:date="2026-10-01T10:07:00Z" w16du:dateUtc="2026-10-01T08:07:00Z"/>
          <w:rFonts w:ascii="Arial" w:hAnsi="Arial" w:cs="Arial"/>
          <w:sz w:val="16"/>
          <w:szCs w:val="16"/>
        </w:rPr>
      </w:pPr>
      <w:ins w:id="700" w:author="ČTÚ (RS)" w:date="2026-10-01T10:07:00Z" w16du:dateUtc="2026-10-01T08:07:00Z">
        <w:r w:rsidRPr="001B5758">
          <w:rPr>
            <w:rStyle w:val="Znakapoznpodarou"/>
            <w:rFonts w:ascii="Arial" w:hAnsi="Arial" w:cs="Arial"/>
            <w:sz w:val="16"/>
            <w:szCs w:val="16"/>
          </w:rPr>
          <w:footnoteRef/>
        </w:r>
        <w:r w:rsidRPr="001B5758">
          <w:rPr>
            <w:rFonts w:ascii="Arial" w:hAnsi="Arial" w:cs="Arial"/>
            <w:sz w:val="16"/>
            <w:szCs w:val="16"/>
          </w:rPr>
          <w:tab/>
          <w:t>Rozhodnutí ECC/DEC/(05)11</w:t>
        </w:r>
        <w:r>
          <w:rPr>
            <w:rFonts w:ascii="Arial" w:hAnsi="Arial" w:cs="Arial"/>
            <w:sz w:val="16"/>
            <w:szCs w:val="16"/>
          </w:rPr>
          <w:t xml:space="preserve"> o volném pohybu a využívání </w:t>
        </w:r>
      </w:ins>
      <w:ins w:id="701" w:author="ČTÚ (RS)" w:date="2026-10-21T12:25:00Z" w16du:dateUtc="2026-10-21T10:25:00Z">
        <w:r w:rsidR="003F2482">
          <w:rPr>
            <w:rFonts w:ascii="Arial" w:hAnsi="Arial" w:cs="Arial"/>
            <w:sz w:val="16"/>
            <w:szCs w:val="16"/>
          </w:rPr>
          <w:t xml:space="preserve">letadlových </w:t>
        </w:r>
      </w:ins>
      <w:ins w:id="702" w:author="ČTÚ (RS)" w:date="2026-10-01T10:07:00Z" w16du:dateUtc="2026-10-01T08:07:00Z">
        <w:r>
          <w:rPr>
            <w:rFonts w:ascii="Arial" w:hAnsi="Arial" w:cs="Arial"/>
            <w:sz w:val="16"/>
            <w:szCs w:val="16"/>
          </w:rPr>
          <w:t xml:space="preserve">pozemských stanic </w:t>
        </w:r>
      </w:ins>
      <w:ins w:id="703" w:author="ČTÚ (RS)" w:date="2026-10-21T12:25:00Z" w16du:dateUtc="2026-10-21T10:25:00Z">
        <w:r w:rsidR="003F2482">
          <w:rPr>
            <w:rFonts w:ascii="Arial" w:hAnsi="Arial" w:cs="Arial"/>
            <w:sz w:val="16"/>
            <w:szCs w:val="16"/>
          </w:rPr>
          <w:t xml:space="preserve">(AES) </w:t>
        </w:r>
      </w:ins>
      <w:ins w:id="704" w:author="ČTÚ (RS)" w:date="2026-10-01T10:07:00Z" w16du:dateUtc="2026-10-01T08:07:00Z">
        <w:r w:rsidRPr="001B5758">
          <w:rPr>
            <w:rFonts w:ascii="Arial" w:hAnsi="Arial" w:cs="Arial"/>
            <w:sz w:val="16"/>
            <w:szCs w:val="16"/>
          </w:rPr>
          <w:t xml:space="preserve">v kmitočtových pásmech 14–14,5 GHz (vzestupný směr), </w:t>
        </w:r>
        <w:r>
          <w:rPr>
            <w:rFonts w:ascii="Arial" w:hAnsi="Arial" w:cs="Arial"/>
            <w:sz w:val="16"/>
            <w:szCs w:val="16"/>
          </w:rPr>
          <w:t>10,7–11,7 GHz (sestupný směr) a </w:t>
        </w:r>
        <w:r w:rsidRPr="001B5758">
          <w:rPr>
            <w:rFonts w:ascii="Arial" w:hAnsi="Arial" w:cs="Arial"/>
            <w:sz w:val="16"/>
            <w:szCs w:val="16"/>
          </w:rPr>
          <w:t xml:space="preserve">12,5–12,75 GHz (sestupný směr) [ECC </w:t>
        </w:r>
        <w:proofErr w:type="spellStart"/>
        <w:r w:rsidRPr="001B5758">
          <w:rPr>
            <w:rFonts w:ascii="Arial" w:hAnsi="Arial" w:cs="Arial"/>
            <w:sz w:val="16"/>
            <w:szCs w:val="16"/>
          </w:rPr>
          <w:t>Decision</w:t>
        </w:r>
        <w:proofErr w:type="spellEnd"/>
        <w:r w:rsidRPr="001B5758">
          <w:rPr>
            <w:rFonts w:ascii="Arial" w:hAnsi="Arial" w:cs="Arial"/>
            <w:sz w:val="16"/>
            <w:szCs w:val="16"/>
          </w:rPr>
          <w:t xml:space="preserve"> on </w:t>
        </w:r>
        <w:proofErr w:type="spellStart"/>
        <w:r w:rsidRPr="001B5758">
          <w:rPr>
            <w:rFonts w:ascii="Arial" w:hAnsi="Arial" w:cs="Arial"/>
            <w:sz w:val="16"/>
            <w:szCs w:val="16"/>
          </w:rPr>
          <w:t>the</w:t>
        </w:r>
        <w:proofErr w:type="spellEnd"/>
        <w:r w:rsidRPr="001B5758">
          <w:rPr>
            <w:rFonts w:ascii="Arial" w:hAnsi="Arial" w:cs="Arial"/>
            <w:sz w:val="16"/>
            <w:szCs w:val="16"/>
          </w:rPr>
          <w:t xml:space="preserve"> free </w:t>
        </w:r>
        <w:proofErr w:type="spellStart"/>
        <w:r w:rsidRPr="001B5758">
          <w:rPr>
            <w:rFonts w:ascii="Arial" w:hAnsi="Arial" w:cs="Arial"/>
            <w:sz w:val="16"/>
            <w:szCs w:val="16"/>
          </w:rPr>
          <w:t>circulation</w:t>
        </w:r>
        <w:proofErr w:type="spellEnd"/>
        <w:r w:rsidRPr="001B5758">
          <w:rPr>
            <w:rFonts w:ascii="Arial" w:hAnsi="Arial" w:cs="Arial"/>
            <w:sz w:val="16"/>
            <w:szCs w:val="16"/>
          </w:rPr>
          <w:t xml:space="preserve"> and use </w:t>
        </w:r>
        <w:proofErr w:type="spellStart"/>
        <w:r w:rsidRPr="001B5758">
          <w:rPr>
            <w:rFonts w:ascii="Arial" w:hAnsi="Arial" w:cs="Arial"/>
            <w:sz w:val="16"/>
            <w:szCs w:val="16"/>
          </w:rPr>
          <w:t>of</w:t>
        </w:r>
        <w:proofErr w:type="spellEnd"/>
        <w:r w:rsidRPr="001B5758">
          <w:rPr>
            <w:rFonts w:ascii="Arial" w:hAnsi="Arial" w:cs="Arial"/>
            <w:sz w:val="16"/>
            <w:szCs w:val="16"/>
          </w:rPr>
          <w:t xml:space="preserve"> Aircraft </w:t>
        </w:r>
        <w:proofErr w:type="spellStart"/>
        <w:r w:rsidRPr="001B5758">
          <w:rPr>
            <w:rFonts w:ascii="Arial" w:hAnsi="Arial" w:cs="Arial"/>
            <w:sz w:val="16"/>
            <w:szCs w:val="16"/>
          </w:rPr>
          <w:t>Earth</w:t>
        </w:r>
        <w:proofErr w:type="spellEnd"/>
        <w:r w:rsidRPr="001B5758">
          <w:rPr>
            <w:rFonts w:ascii="Arial" w:hAnsi="Arial" w:cs="Arial"/>
            <w:sz w:val="16"/>
            <w:szCs w:val="16"/>
          </w:rPr>
          <w:t xml:space="preserve"> </w:t>
        </w:r>
        <w:proofErr w:type="spellStart"/>
        <w:r w:rsidRPr="001B5758">
          <w:rPr>
            <w:rFonts w:ascii="Arial" w:hAnsi="Arial" w:cs="Arial"/>
            <w:sz w:val="16"/>
            <w:szCs w:val="16"/>
          </w:rPr>
          <w:t>Stations</w:t>
        </w:r>
        <w:proofErr w:type="spellEnd"/>
        <w:r w:rsidRPr="001B5758">
          <w:rPr>
            <w:rFonts w:ascii="Arial" w:hAnsi="Arial" w:cs="Arial"/>
            <w:sz w:val="16"/>
            <w:szCs w:val="16"/>
          </w:rPr>
          <w:t xml:space="preserve"> (AES) in </w:t>
        </w:r>
        <w:proofErr w:type="spellStart"/>
        <w:r w:rsidRPr="001B5758">
          <w:rPr>
            <w:rFonts w:ascii="Arial" w:hAnsi="Arial" w:cs="Arial"/>
            <w:sz w:val="16"/>
            <w:szCs w:val="16"/>
          </w:rPr>
          <w:t>the</w:t>
        </w:r>
        <w:proofErr w:type="spellEnd"/>
        <w:r w:rsidRPr="001B5758">
          <w:rPr>
            <w:rFonts w:ascii="Arial" w:hAnsi="Arial" w:cs="Arial"/>
            <w:sz w:val="16"/>
            <w:szCs w:val="16"/>
          </w:rPr>
          <w:t xml:space="preserve"> </w:t>
        </w:r>
        <w:proofErr w:type="spellStart"/>
        <w:r w:rsidRPr="001B5758">
          <w:rPr>
            <w:rFonts w:ascii="Arial" w:hAnsi="Arial" w:cs="Arial"/>
            <w:sz w:val="16"/>
            <w:szCs w:val="16"/>
          </w:rPr>
          <w:t>frequency</w:t>
        </w:r>
        <w:proofErr w:type="spellEnd"/>
        <w:r w:rsidRPr="001B5758">
          <w:rPr>
            <w:rFonts w:ascii="Arial" w:hAnsi="Arial" w:cs="Arial"/>
            <w:sz w:val="16"/>
            <w:szCs w:val="16"/>
          </w:rPr>
          <w:t xml:space="preserve"> </w:t>
        </w:r>
        <w:proofErr w:type="spellStart"/>
        <w:r w:rsidRPr="001B5758">
          <w:rPr>
            <w:rFonts w:ascii="Arial" w:hAnsi="Arial" w:cs="Arial"/>
            <w:sz w:val="16"/>
            <w:szCs w:val="16"/>
          </w:rPr>
          <w:t>bands</w:t>
        </w:r>
        <w:proofErr w:type="spellEnd"/>
        <w:r w:rsidRPr="001B5758">
          <w:rPr>
            <w:rFonts w:ascii="Arial" w:hAnsi="Arial" w:cs="Arial"/>
            <w:sz w:val="16"/>
            <w:szCs w:val="16"/>
          </w:rPr>
          <w:t xml:space="preserve"> 14–14.5 GHz (</w:t>
        </w:r>
        <w:proofErr w:type="spellStart"/>
        <w:r w:rsidRPr="001B5758">
          <w:rPr>
            <w:rFonts w:ascii="Arial" w:hAnsi="Arial" w:cs="Arial"/>
            <w:sz w:val="16"/>
            <w:szCs w:val="16"/>
          </w:rPr>
          <w:t>Earth</w:t>
        </w:r>
        <w:proofErr w:type="spellEnd"/>
        <w:r w:rsidRPr="001B5758">
          <w:rPr>
            <w:rFonts w:ascii="Arial" w:hAnsi="Arial" w:cs="Arial"/>
            <w:sz w:val="16"/>
            <w:szCs w:val="16"/>
          </w:rPr>
          <w:t>-to-</w:t>
        </w:r>
        <w:proofErr w:type="spellStart"/>
        <w:r w:rsidRPr="001B5758">
          <w:rPr>
            <w:rFonts w:ascii="Arial" w:hAnsi="Arial" w:cs="Arial"/>
            <w:sz w:val="16"/>
            <w:szCs w:val="16"/>
          </w:rPr>
          <w:t>space</w:t>
        </w:r>
        <w:proofErr w:type="spellEnd"/>
        <w:r w:rsidRPr="001B5758">
          <w:rPr>
            <w:rFonts w:ascii="Arial" w:hAnsi="Arial" w:cs="Arial"/>
            <w:sz w:val="16"/>
            <w:szCs w:val="16"/>
          </w:rPr>
          <w:t>), 10.7–11.7 GHz (</w:t>
        </w:r>
        <w:proofErr w:type="spellStart"/>
        <w:r w:rsidRPr="001B5758">
          <w:rPr>
            <w:rFonts w:ascii="Arial" w:hAnsi="Arial" w:cs="Arial"/>
            <w:sz w:val="16"/>
            <w:szCs w:val="16"/>
          </w:rPr>
          <w:t>space</w:t>
        </w:r>
        <w:proofErr w:type="spellEnd"/>
        <w:r w:rsidRPr="001B5758">
          <w:rPr>
            <w:rFonts w:ascii="Arial" w:hAnsi="Arial" w:cs="Arial"/>
            <w:sz w:val="16"/>
            <w:szCs w:val="16"/>
          </w:rPr>
          <w:t>-to-</w:t>
        </w:r>
        <w:proofErr w:type="spellStart"/>
        <w:r w:rsidRPr="001B5758">
          <w:rPr>
            <w:rFonts w:ascii="Arial" w:hAnsi="Arial" w:cs="Arial"/>
            <w:sz w:val="16"/>
            <w:szCs w:val="16"/>
          </w:rPr>
          <w:t>Earth</w:t>
        </w:r>
        <w:proofErr w:type="spellEnd"/>
        <w:r w:rsidRPr="001B5758">
          <w:rPr>
            <w:rFonts w:ascii="Arial" w:hAnsi="Arial" w:cs="Arial"/>
            <w:sz w:val="16"/>
            <w:szCs w:val="16"/>
          </w:rPr>
          <w:t>) and 12.5–12.75 GHz (</w:t>
        </w:r>
        <w:proofErr w:type="spellStart"/>
        <w:r w:rsidRPr="001B5758">
          <w:rPr>
            <w:rFonts w:ascii="Arial" w:hAnsi="Arial" w:cs="Arial"/>
            <w:sz w:val="16"/>
            <w:szCs w:val="16"/>
          </w:rPr>
          <w:t>space</w:t>
        </w:r>
        <w:proofErr w:type="spellEnd"/>
        <w:r w:rsidRPr="001B5758">
          <w:rPr>
            <w:rFonts w:ascii="Arial" w:hAnsi="Arial" w:cs="Arial"/>
            <w:sz w:val="16"/>
            <w:szCs w:val="16"/>
          </w:rPr>
          <w:t xml:space="preserve"> to </w:t>
        </w:r>
        <w:proofErr w:type="spellStart"/>
        <w:r w:rsidRPr="001B5758">
          <w:rPr>
            <w:rFonts w:ascii="Arial" w:hAnsi="Arial" w:cs="Arial"/>
            <w:sz w:val="16"/>
            <w:szCs w:val="16"/>
          </w:rPr>
          <w:t>Earth</w:t>
        </w:r>
        <w:proofErr w:type="spellEnd"/>
        <w:r w:rsidRPr="001B5758">
          <w:rPr>
            <w:rFonts w:ascii="Arial" w:hAnsi="Arial" w:cs="Arial"/>
            <w:sz w:val="16"/>
            <w:szCs w:val="16"/>
          </w:rPr>
          <w:t>)].</w:t>
        </w:r>
      </w:ins>
    </w:p>
  </w:footnote>
  <w:footnote w:id="20">
    <w:p w14:paraId="44D5B673" w14:textId="77777777" w:rsidR="00653C7B" w:rsidRPr="001B5758" w:rsidRDefault="00653C7B" w:rsidP="00653C7B">
      <w:pPr>
        <w:pStyle w:val="Textpoznpodarou"/>
        <w:ind w:left="851" w:hanging="284"/>
        <w:jc w:val="both"/>
        <w:rPr>
          <w:ins w:id="719" w:author="ČTÚ (RS)" w:date="2026-10-01T13:32:00Z" w16du:dateUtc="2026-10-01T11:32:00Z"/>
          <w:rFonts w:ascii="Arial" w:hAnsi="Arial" w:cs="Arial"/>
          <w:sz w:val="16"/>
          <w:szCs w:val="16"/>
        </w:rPr>
      </w:pPr>
      <w:ins w:id="720" w:author="ČTÚ (RS)" w:date="2026-10-01T13:32:00Z" w16du:dateUtc="2026-10-01T11:32:00Z">
        <w:r w:rsidRPr="001B5758">
          <w:rPr>
            <w:rStyle w:val="Znakapoznpodarou"/>
            <w:rFonts w:ascii="Arial" w:hAnsi="Arial" w:cs="Arial"/>
            <w:sz w:val="16"/>
            <w:szCs w:val="16"/>
          </w:rPr>
          <w:footnoteRef/>
        </w:r>
        <w:r w:rsidRPr="001B5758">
          <w:rPr>
            <w:rFonts w:ascii="Arial" w:hAnsi="Arial" w:cs="Arial"/>
            <w:sz w:val="16"/>
            <w:szCs w:val="16"/>
          </w:rPr>
          <w:tab/>
          <w:t>Zkratka</w:t>
        </w:r>
        <w:r>
          <w:rPr>
            <w:rFonts w:ascii="Arial" w:hAnsi="Arial" w:cs="Arial"/>
            <w:sz w:val="16"/>
            <w:szCs w:val="16"/>
          </w:rPr>
          <w:t xml:space="preserve"> AES</w:t>
        </w:r>
        <w:r w:rsidRPr="001B5758">
          <w:rPr>
            <w:rFonts w:ascii="Arial" w:hAnsi="Arial" w:cs="Arial"/>
            <w:sz w:val="16"/>
            <w:szCs w:val="16"/>
          </w:rPr>
          <w:t xml:space="preserve"> označuje letadlové pozemské stanice</w:t>
        </w:r>
        <w:r>
          <w:rPr>
            <w:rFonts w:ascii="Arial" w:hAnsi="Arial" w:cs="Arial"/>
            <w:sz w:val="16"/>
            <w:szCs w:val="16"/>
          </w:rPr>
          <w:t>,</w:t>
        </w:r>
        <w:r w:rsidRPr="001B5758">
          <w:rPr>
            <w:rFonts w:ascii="Arial" w:hAnsi="Arial" w:cs="Arial"/>
            <w:sz w:val="16"/>
            <w:szCs w:val="16"/>
          </w:rPr>
          <w:t xml:space="preserve"> anglicky Aircraft </w:t>
        </w:r>
        <w:proofErr w:type="spellStart"/>
        <w:r w:rsidRPr="001B5758">
          <w:rPr>
            <w:rFonts w:ascii="Arial" w:hAnsi="Arial" w:cs="Arial"/>
            <w:sz w:val="16"/>
            <w:szCs w:val="16"/>
          </w:rPr>
          <w:t>Earth</w:t>
        </w:r>
        <w:proofErr w:type="spellEnd"/>
        <w:r w:rsidRPr="001B5758">
          <w:rPr>
            <w:rFonts w:ascii="Arial" w:hAnsi="Arial" w:cs="Arial"/>
            <w:sz w:val="16"/>
            <w:szCs w:val="16"/>
          </w:rPr>
          <w:t xml:space="preserve"> </w:t>
        </w:r>
        <w:proofErr w:type="spellStart"/>
        <w:r w:rsidRPr="001B5758">
          <w:rPr>
            <w:rFonts w:ascii="Arial" w:hAnsi="Arial" w:cs="Arial"/>
            <w:sz w:val="16"/>
            <w:szCs w:val="16"/>
          </w:rPr>
          <w:t>Stations</w:t>
        </w:r>
        <w:proofErr w:type="spellEnd"/>
        <w:r w:rsidRPr="001B5758">
          <w:rPr>
            <w:rFonts w:ascii="Arial" w:hAnsi="Arial" w:cs="Arial"/>
            <w:sz w:val="16"/>
            <w:szCs w:val="16"/>
          </w:rPr>
          <w:t>.</w:t>
        </w:r>
      </w:ins>
    </w:p>
  </w:footnote>
  <w:footnote w:id="21">
    <w:p w14:paraId="68D74EE8" w14:textId="1F37062F" w:rsidR="00104AFA" w:rsidRPr="004A4730" w:rsidRDefault="00104AFA" w:rsidP="007D6FCC">
      <w:pPr>
        <w:autoSpaceDE w:val="0"/>
        <w:autoSpaceDN w:val="0"/>
        <w:adjustRightInd w:val="0"/>
        <w:ind w:left="851" w:hanging="284"/>
        <w:jc w:val="both"/>
        <w:rPr>
          <w:ins w:id="728" w:author="ČTÚ (RS)" w:date="2026-10-05T12:19:00Z" w16du:dateUtc="2026-10-05T10:19:00Z"/>
          <w:rFonts w:ascii="Arial" w:hAnsi="Arial" w:cs="Arial"/>
          <w:sz w:val="16"/>
          <w:szCs w:val="16"/>
        </w:rPr>
      </w:pPr>
      <w:ins w:id="729" w:author="ČTÚ (RS)" w:date="2026-10-05T12:19:00Z" w16du:dateUtc="2026-10-05T10:19:00Z">
        <w:r w:rsidRPr="004A4730">
          <w:rPr>
            <w:rFonts w:ascii="Arial" w:hAnsi="Arial" w:cs="Arial"/>
            <w:sz w:val="16"/>
            <w:szCs w:val="16"/>
            <w:vertAlign w:val="superscript"/>
          </w:rPr>
          <w:footnoteRef/>
        </w:r>
        <w:r w:rsidRPr="004A4730">
          <w:rPr>
            <w:rFonts w:ascii="Arial" w:hAnsi="Arial" w:cs="Arial"/>
            <w:sz w:val="16"/>
            <w:szCs w:val="16"/>
          </w:rPr>
          <w:t xml:space="preserve"> </w:t>
        </w:r>
      </w:ins>
      <w:ins w:id="730" w:author="ČTÚ (RS)" w:date="2026-10-05T12:28:00Z" w16du:dateUtc="2026-10-05T10:28:00Z">
        <w:r w:rsidR="009263C5">
          <w:rPr>
            <w:rFonts w:ascii="Arial" w:hAnsi="Arial" w:cs="Arial"/>
            <w:sz w:val="16"/>
            <w:szCs w:val="16"/>
          </w:rPr>
          <w:tab/>
        </w:r>
      </w:ins>
      <w:ins w:id="731" w:author="ČTÚ (RS)" w:date="2026-10-06T08:28:00Z" w16du:dateUtc="2026-10-06T06:28:00Z">
        <w:r w:rsidR="00AD4F6A">
          <w:rPr>
            <w:rFonts w:ascii="Arial" w:hAnsi="Arial" w:cs="Arial"/>
            <w:sz w:val="16"/>
            <w:szCs w:val="16"/>
          </w:rPr>
          <w:t>Rozhodnutí ECC/DEC/(19)04 o harmonizovaném využití spektra, volné</w:t>
        </w:r>
      </w:ins>
      <w:ins w:id="732" w:author="ČTÚ (RS)" w:date="2026-10-06T08:29:00Z" w16du:dateUtc="2026-10-06T06:29:00Z">
        <w:r w:rsidR="00FD2290">
          <w:rPr>
            <w:rFonts w:ascii="Arial" w:hAnsi="Arial" w:cs="Arial"/>
            <w:sz w:val="16"/>
            <w:szCs w:val="16"/>
          </w:rPr>
          <w:t>m</w:t>
        </w:r>
      </w:ins>
      <w:ins w:id="733" w:author="ČTÚ (RS)" w:date="2026-10-06T08:28:00Z" w16du:dateUtc="2026-10-06T06:28:00Z">
        <w:r w:rsidR="00AD4F6A">
          <w:rPr>
            <w:rFonts w:ascii="Arial" w:hAnsi="Arial" w:cs="Arial"/>
            <w:sz w:val="16"/>
            <w:szCs w:val="16"/>
          </w:rPr>
          <w:t xml:space="preserve"> oběhu a využití pozemských stan</w:t>
        </w:r>
      </w:ins>
      <w:ins w:id="734" w:author="ČTÚ (RS)" w:date="2026-10-06T08:29:00Z" w16du:dateUtc="2026-10-06T06:29:00Z">
        <w:r w:rsidR="00FD2290">
          <w:rPr>
            <w:rFonts w:ascii="Arial" w:hAnsi="Arial" w:cs="Arial"/>
            <w:sz w:val="16"/>
            <w:szCs w:val="16"/>
          </w:rPr>
          <w:t>i</w:t>
        </w:r>
      </w:ins>
      <w:ins w:id="735" w:author="ČTÚ (RS)" w:date="2026-10-06T08:28:00Z" w16du:dateUtc="2026-10-06T06:28:00Z">
        <w:r w:rsidR="00AD4F6A">
          <w:rPr>
            <w:rFonts w:ascii="Arial" w:hAnsi="Arial" w:cs="Arial"/>
            <w:sz w:val="16"/>
            <w:szCs w:val="16"/>
          </w:rPr>
          <w:t xml:space="preserve">c </w:t>
        </w:r>
      </w:ins>
      <w:ins w:id="736" w:author="ČTÚ (RS)" w:date="2026-10-20T14:15:00Z" w16du:dateUtc="2026-10-20T12:15:00Z">
        <w:r w:rsidR="00DA56FC">
          <w:rPr>
            <w:rFonts w:ascii="Arial" w:hAnsi="Arial" w:cs="Arial"/>
            <w:sz w:val="16"/>
            <w:szCs w:val="16"/>
          </w:rPr>
          <w:t xml:space="preserve">na palubách letadel </w:t>
        </w:r>
      </w:ins>
      <w:ins w:id="737" w:author="ČTÚ (RS)" w:date="2026-10-06T08:28:00Z" w16du:dateUtc="2026-10-06T06:28:00Z">
        <w:r w:rsidR="00AD4F6A">
          <w:rPr>
            <w:rFonts w:ascii="Arial" w:hAnsi="Arial" w:cs="Arial"/>
            <w:sz w:val="16"/>
            <w:szCs w:val="16"/>
          </w:rPr>
          <w:t xml:space="preserve">provozovaných s GSO FSS sítěmi a NGSO FSS systémy v kmitočtových pásmech 12,75–13,25 GHz (vzestupný směr) a 10,7–12,75 GHz (sestupný směr) </w:t>
        </w:r>
      </w:ins>
      <w:ins w:id="738" w:author="ČTÚ (RS)" w:date="2026-10-06T08:29:00Z" w16du:dateUtc="2026-10-06T06:29:00Z">
        <w:r w:rsidR="00606E95">
          <w:rPr>
            <w:rFonts w:ascii="Arial" w:hAnsi="Arial" w:cs="Arial"/>
            <w:sz w:val="16"/>
            <w:szCs w:val="16"/>
          </w:rPr>
          <w:t>[</w:t>
        </w:r>
      </w:ins>
      <w:ins w:id="739" w:author="ČTÚ (RS)" w:date="2026-10-05T12:19:00Z" w16du:dateUtc="2026-10-05T10:19:00Z">
        <w:r w:rsidRPr="004A4730">
          <w:rPr>
            <w:rFonts w:ascii="Arial" w:hAnsi="Arial" w:cs="Arial"/>
            <w:sz w:val="16"/>
            <w:szCs w:val="16"/>
          </w:rPr>
          <w:t xml:space="preserve">ECC/DEC/(19)04 </w:t>
        </w:r>
        <w:proofErr w:type="spellStart"/>
        <w:r w:rsidRPr="004A4730">
          <w:rPr>
            <w:rFonts w:ascii="Arial" w:hAnsi="Arial" w:cs="Arial"/>
            <w:sz w:val="16"/>
            <w:szCs w:val="16"/>
          </w:rPr>
          <w:t>of</w:t>
        </w:r>
        <w:proofErr w:type="spellEnd"/>
        <w:r w:rsidRPr="004A4730">
          <w:rPr>
            <w:rFonts w:ascii="Arial" w:hAnsi="Arial" w:cs="Arial"/>
            <w:sz w:val="16"/>
            <w:szCs w:val="16"/>
          </w:rPr>
          <w:t xml:space="preserve"> 6 </w:t>
        </w:r>
        <w:proofErr w:type="spellStart"/>
        <w:r w:rsidRPr="004A4730">
          <w:rPr>
            <w:rFonts w:ascii="Arial" w:hAnsi="Arial" w:cs="Arial"/>
            <w:sz w:val="16"/>
            <w:szCs w:val="16"/>
          </w:rPr>
          <w:t>March</w:t>
        </w:r>
        <w:proofErr w:type="spellEnd"/>
        <w:r w:rsidRPr="004A4730">
          <w:rPr>
            <w:rFonts w:ascii="Arial" w:hAnsi="Arial" w:cs="Arial"/>
            <w:sz w:val="16"/>
            <w:szCs w:val="16"/>
          </w:rPr>
          <w:t xml:space="preserve"> 2020 on </w:t>
        </w:r>
        <w:proofErr w:type="spellStart"/>
        <w:r w:rsidRPr="004A4730">
          <w:rPr>
            <w:rFonts w:ascii="Arial" w:hAnsi="Arial" w:cs="Arial"/>
            <w:sz w:val="16"/>
            <w:szCs w:val="16"/>
          </w:rPr>
          <w:t>the</w:t>
        </w:r>
        <w:proofErr w:type="spellEnd"/>
        <w:r w:rsidRPr="004A4730">
          <w:rPr>
            <w:rFonts w:ascii="Arial" w:hAnsi="Arial" w:cs="Arial"/>
            <w:sz w:val="16"/>
            <w:szCs w:val="16"/>
          </w:rPr>
          <w:t xml:space="preserve"> harmonised use </w:t>
        </w:r>
        <w:proofErr w:type="spellStart"/>
        <w:r w:rsidRPr="004A4730">
          <w:rPr>
            <w:rFonts w:ascii="Arial" w:hAnsi="Arial" w:cs="Arial"/>
            <w:sz w:val="16"/>
            <w:szCs w:val="16"/>
          </w:rPr>
          <w:t>of</w:t>
        </w:r>
        <w:proofErr w:type="spellEnd"/>
        <w:r w:rsidRPr="004A4730">
          <w:rPr>
            <w:rFonts w:ascii="Arial" w:hAnsi="Arial" w:cs="Arial"/>
            <w:sz w:val="16"/>
            <w:szCs w:val="16"/>
          </w:rPr>
          <w:t xml:space="preserve"> </w:t>
        </w:r>
        <w:proofErr w:type="spellStart"/>
        <w:r w:rsidRPr="004A4730">
          <w:rPr>
            <w:rFonts w:ascii="Arial" w:hAnsi="Arial" w:cs="Arial"/>
            <w:sz w:val="16"/>
            <w:szCs w:val="16"/>
          </w:rPr>
          <w:t>spectrum</w:t>
        </w:r>
        <w:proofErr w:type="spellEnd"/>
        <w:r w:rsidRPr="004A4730">
          <w:rPr>
            <w:rFonts w:ascii="Arial" w:hAnsi="Arial" w:cs="Arial"/>
            <w:sz w:val="16"/>
            <w:szCs w:val="16"/>
          </w:rPr>
          <w:t xml:space="preserve">, free </w:t>
        </w:r>
        <w:proofErr w:type="spellStart"/>
        <w:r w:rsidRPr="004A4730">
          <w:rPr>
            <w:rFonts w:ascii="Arial" w:hAnsi="Arial" w:cs="Arial"/>
            <w:sz w:val="16"/>
            <w:szCs w:val="16"/>
          </w:rPr>
          <w:t>circulation</w:t>
        </w:r>
        <w:proofErr w:type="spellEnd"/>
        <w:r w:rsidRPr="004A4730">
          <w:rPr>
            <w:rFonts w:ascii="Arial" w:hAnsi="Arial" w:cs="Arial"/>
            <w:sz w:val="16"/>
            <w:szCs w:val="16"/>
          </w:rPr>
          <w:t xml:space="preserve"> and use </w:t>
        </w:r>
        <w:proofErr w:type="spellStart"/>
        <w:r w:rsidRPr="004A4730">
          <w:rPr>
            <w:rFonts w:ascii="Arial" w:hAnsi="Arial" w:cs="Arial"/>
            <w:sz w:val="16"/>
            <w:szCs w:val="16"/>
          </w:rPr>
          <w:t>of</w:t>
        </w:r>
        <w:proofErr w:type="spellEnd"/>
        <w:r w:rsidRPr="004A4730">
          <w:rPr>
            <w:rFonts w:ascii="Arial" w:hAnsi="Arial" w:cs="Arial"/>
            <w:sz w:val="16"/>
            <w:szCs w:val="16"/>
          </w:rPr>
          <w:t xml:space="preserve"> </w:t>
        </w:r>
        <w:proofErr w:type="spellStart"/>
        <w:r w:rsidRPr="004A4730">
          <w:rPr>
            <w:rFonts w:ascii="Arial" w:hAnsi="Arial" w:cs="Arial"/>
            <w:sz w:val="16"/>
            <w:szCs w:val="16"/>
          </w:rPr>
          <w:t>earth</w:t>
        </w:r>
        <w:proofErr w:type="spellEnd"/>
        <w:r w:rsidRPr="004A4730">
          <w:rPr>
            <w:rFonts w:ascii="Arial" w:hAnsi="Arial" w:cs="Arial"/>
            <w:sz w:val="16"/>
            <w:szCs w:val="16"/>
          </w:rPr>
          <w:t xml:space="preserve"> </w:t>
        </w:r>
        <w:proofErr w:type="spellStart"/>
        <w:r w:rsidRPr="004A4730">
          <w:rPr>
            <w:rFonts w:ascii="Arial" w:hAnsi="Arial" w:cs="Arial"/>
            <w:sz w:val="16"/>
            <w:szCs w:val="16"/>
          </w:rPr>
          <w:t>stations</w:t>
        </w:r>
        <w:proofErr w:type="spellEnd"/>
        <w:r w:rsidRPr="004A4730">
          <w:rPr>
            <w:rFonts w:ascii="Arial" w:hAnsi="Arial" w:cs="Arial"/>
            <w:sz w:val="16"/>
            <w:szCs w:val="16"/>
          </w:rPr>
          <w:t xml:space="preserve"> on-</w:t>
        </w:r>
        <w:proofErr w:type="spellStart"/>
        <w:r w:rsidRPr="004A4730">
          <w:rPr>
            <w:rFonts w:ascii="Arial" w:hAnsi="Arial" w:cs="Arial"/>
            <w:sz w:val="16"/>
            <w:szCs w:val="16"/>
          </w:rPr>
          <w:t>board</w:t>
        </w:r>
        <w:proofErr w:type="spellEnd"/>
        <w:r w:rsidRPr="004A4730">
          <w:rPr>
            <w:rFonts w:ascii="Arial" w:hAnsi="Arial" w:cs="Arial"/>
            <w:sz w:val="16"/>
            <w:szCs w:val="16"/>
          </w:rPr>
          <w:t xml:space="preserve"> </w:t>
        </w:r>
        <w:proofErr w:type="spellStart"/>
        <w:r w:rsidRPr="004A4730">
          <w:rPr>
            <w:rFonts w:ascii="Arial" w:hAnsi="Arial" w:cs="Arial"/>
            <w:sz w:val="16"/>
            <w:szCs w:val="16"/>
          </w:rPr>
          <w:t>aircraft</w:t>
        </w:r>
        <w:proofErr w:type="spellEnd"/>
        <w:r w:rsidRPr="004A4730">
          <w:rPr>
            <w:rFonts w:ascii="Arial" w:hAnsi="Arial" w:cs="Arial"/>
            <w:sz w:val="16"/>
            <w:szCs w:val="16"/>
          </w:rPr>
          <w:t xml:space="preserve"> </w:t>
        </w:r>
        <w:proofErr w:type="spellStart"/>
        <w:r w:rsidRPr="004A4730">
          <w:rPr>
            <w:rFonts w:ascii="Arial" w:hAnsi="Arial" w:cs="Arial"/>
            <w:sz w:val="16"/>
            <w:szCs w:val="16"/>
          </w:rPr>
          <w:t>operating</w:t>
        </w:r>
        <w:proofErr w:type="spellEnd"/>
        <w:r w:rsidRPr="004A4730">
          <w:rPr>
            <w:rFonts w:ascii="Arial" w:hAnsi="Arial" w:cs="Arial"/>
            <w:sz w:val="16"/>
            <w:szCs w:val="16"/>
          </w:rPr>
          <w:t xml:space="preserve"> </w:t>
        </w:r>
        <w:proofErr w:type="spellStart"/>
        <w:r w:rsidRPr="004A4730">
          <w:rPr>
            <w:rFonts w:ascii="Arial" w:hAnsi="Arial" w:cs="Arial"/>
            <w:sz w:val="16"/>
            <w:szCs w:val="16"/>
          </w:rPr>
          <w:t>with</w:t>
        </w:r>
        <w:proofErr w:type="spellEnd"/>
        <w:r w:rsidRPr="004A4730">
          <w:rPr>
            <w:rFonts w:ascii="Arial" w:hAnsi="Arial" w:cs="Arial"/>
            <w:sz w:val="16"/>
            <w:szCs w:val="16"/>
          </w:rPr>
          <w:t xml:space="preserve"> GSO FSS </w:t>
        </w:r>
        <w:proofErr w:type="spellStart"/>
        <w:r w:rsidRPr="004A4730">
          <w:rPr>
            <w:rFonts w:ascii="Arial" w:hAnsi="Arial" w:cs="Arial"/>
            <w:sz w:val="16"/>
            <w:szCs w:val="16"/>
          </w:rPr>
          <w:t>networks</w:t>
        </w:r>
        <w:proofErr w:type="spellEnd"/>
        <w:r w:rsidRPr="004A4730">
          <w:rPr>
            <w:rFonts w:ascii="Arial" w:hAnsi="Arial" w:cs="Arial"/>
            <w:sz w:val="16"/>
            <w:szCs w:val="16"/>
          </w:rPr>
          <w:t xml:space="preserve"> and NGSO FSS </w:t>
        </w:r>
        <w:proofErr w:type="spellStart"/>
        <w:r w:rsidRPr="004A4730">
          <w:rPr>
            <w:rFonts w:ascii="Arial" w:hAnsi="Arial" w:cs="Arial"/>
            <w:sz w:val="16"/>
            <w:szCs w:val="16"/>
          </w:rPr>
          <w:t>systems</w:t>
        </w:r>
        <w:proofErr w:type="spellEnd"/>
        <w:r w:rsidRPr="004A4730">
          <w:rPr>
            <w:rFonts w:ascii="Arial" w:hAnsi="Arial" w:cs="Arial"/>
            <w:sz w:val="16"/>
            <w:szCs w:val="16"/>
          </w:rPr>
          <w:t xml:space="preserve"> in </w:t>
        </w:r>
        <w:proofErr w:type="spellStart"/>
        <w:r w:rsidRPr="004A4730">
          <w:rPr>
            <w:rFonts w:ascii="Arial" w:hAnsi="Arial" w:cs="Arial"/>
            <w:sz w:val="16"/>
            <w:szCs w:val="16"/>
          </w:rPr>
          <w:t>the</w:t>
        </w:r>
        <w:proofErr w:type="spellEnd"/>
        <w:r w:rsidRPr="004A4730">
          <w:rPr>
            <w:rFonts w:ascii="Arial" w:hAnsi="Arial" w:cs="Arial"/>
            <w:sz w:val="16"/>
            <w:szCs w:val="16"/>
          </w:rPr>
          <w:t xml:space="preserve"> </w:t>
        </w:r>
        <w:proofErr w:type="spellStart"/>
        <w:r w:rsidRPr="004A4730">
          <w:rPr>
            <w:rFonts w:ascii="Arial" w:hAnsi="Arial" w:cs="Arial"/>
            <w:sz w:val="16"/>
            <w:szCs w:val="16"/>
          </w:rPr>
          <w:t>frequency</w:t>
        </w:r>
        <w:proofErr w:type="spellEnd"/>
        <w:r w:rsidRPr="004A4730">
          <w:rPr>
            <w:rFonts w:ascii="Arial" w:hAnsi="Arial" w:cs="Arial"/>
            <w:sz w:val="16"/>
            <w:szCs w:val="16"/>
          </w:rPr>
          <w:t xml:space="preserve"> </w:t>
        </w:r>
        <w:proofErr w:type="spellStart"/>
        <w:r w:rsidRPr="004A4730">
          <w:rPr>
            <w:rFonts w:ascii="Arial" w:hAnsi="Arial" w:cs="Arial"/>
            <w:sz w:val="16"/>
            <w:szCs w:val="16"/>
          </w:rPr>
          <w:t>bands</w:t>
        </w:r>
        <w:proofErr w:type="spellEnd"/>
        <w:r w:rsidRPr="004A4730">
          <w:rPr>
            <w:rFonts w:ascii="Arial" w:hAnsi="Arial" w:cs="Arial"/>
            <w:sz w:val="16"/>
            <w:szCs w:val="16"/>
          </w:rPr>
          <w:t xml:space="preserve"> 12.75-13.25 GHz (</w:t>
        </w:r>
        <w:proofErr w:type="spellStart"/>
        <w:r w:rsidRPr="004A4730">
          <w:rPr>
            <w:rFonts w:ascii="Arial" w:hAnsi="Arial" w:cs="Arial"/>
            <w:sz w:val="16"/>
            <w:szCs w:val="16"/>
          </w:rPr>
          <w:t>Earth</w:t>
        </w:r>
        <w:proofErr w:type="spellEnd"/>
        <w:r w:rsidRPr="004A4730">
          <w:rPr>
            <w:rFonts w:ascii="Arial" w:hAnsi="Arial" w:cs="Arial"/>
            <w:sz w:val="16"/>
            <w:szCs w:val="16"/>
          </w:rPr>
          <w:t>-to-</w:t>
        </w:r>
        <w:proofErr w:type="spellStart"/>
        <w:r w:rsidRPr="004A4730">
          <w:rPr>
            <w:rFonts w:ascii="Arial" w:hAnsi="Arial" w:cs="Arial"/>
            <w:sz w:val="16"/>
            <w:szCs w:val="16"/>
          </w:rPr>
          <w:t>space</w:t>
        </w:r>
        <w:proofErr w:type="spellEnd"/>
        <w:r w:rsidRPr="004A4730">
          <w:rPr>
            <w:rFonts w:ascii="Arial" w:hAnsi="Arial" w:cs="Arial"/>
            <w:sz w:val="16"/>
            <w:szCs w:val="16"/>
          </w:rPr>
          <w:t>) and 10.7-12.75 GHz (</w:t>
        </w:r>
        <w:proofErr w:type="spellStart"/>
        <w:r w:rsidRPr="004A4730">
          <w:rPr>
            <w:rFonts w:ascii="Arial" w:hAnsi="Arial" w:cs="Arial"/>
            <w:sz w:val="16"/>
            <w:szCs w:val="16"/>
          </w:rPr>
          <w:t>space</w:t>
        </w:r>
        <w:proofErr w:type="spellEnd"/>
        <w:r w:rsidRPr="004A4730">
          <w:rPr>
            <w:rFonts w:ascii="Arial" w:hAnsi="Arial" w:cs="Arial"/>
            <w:sz w:val="16"/>
            <w:szCs w:val="16"/>
          </w:rPr>
          <w:t>-to-</w:t>
        </w:r>
        <w:proofErr w:type="spellStart"/>
        <w:r w:rsidRPr="004A4730">
          <w:rPr>
            <w:rFonts w:ascii="Arial" w:hAnsi="Arial" w:cs="Arial"/>
            <w:sz w:val="16"/>
            <w:szCs w:val="16"/>
          </w:rPr>
          <w:t>Earth</w:t>
        </w:r>
        <w:proofErr w:type="spellEnd"/>
        <w:r w:rsidRPr="004A4730">
          <w:rPr>
            <w:rFonts w:ascii="Arial" w:hAnsi="Arial" w:cs="Arial"/>
            <w:sz w:val="16"/>
            <w:szCs w:val="16"/>
          </w:rPr>
          <w:t>)</w:t>
        </w:r>
      </w:ins>
      <w:ins w:id="740" w:author="ČTÚ (RS)" w:date="2026-10-06T08:29:00Z" w16du:dateUtc="2026-10-06T06:29:00Z">
        <w:r w:rsidR="00606E95">
          <w:rPr>
            <w:rFonts w:ascii="Arial" w:hAnsi="Arial" w:cs="Arial"/>
            <w:sz w:val="16"/>
            <w:szCs w:val="16"/>
          </w:rPr>
          <w:t>]</w:t>
        </w:r>
      </w:ins>
    </w:p>
  </w:footnote>
  <w:footnote w:id="22">
    <w:p w14:paraId="2E431B7D" w14:textId="22FCBA69" w:rsidR="00292460" w:rsidRPr="00FD6630" w:rsidRDefault="00292460" w:rsidP="007D6FCC">
      <w:pPr>
        <w:pStyle w:val="Textpoznpodarou"/>
        <w:ind w:left="851" w:hanging="284"/>
        <w:jc w:val="both"/>
        <w:rPr>
          <w:rFonts w:ascii="Arial" w:hAnsi="Arial" w:cs="Arial"/>
          <w:sz w:val="16"/>
          <w:szCs w:val="16"/>
        </w:rPr>
      </w:pPr>
      <w:ins w:id="756" w:author="ČTÚ (RS)" w:date="2026-10-01T10:16:00Z" w16du:dateUtc="2026-10-01T08:16:00Z">
        <w:r w:rsidRPr="00FD6630">
          <w:rPr>
            <w:rFonts w:ascii="Arial" w:hAnsi="Arial" w:cs="Arial"/>
            <w:sz w:val="16"/>
            <w:szCs w:val="16"/>
            <w:vertAlign w:val="superscript"/>
          </w:rPr>
          <w:footnoteRef/>
        </w:r>
        <w:r w:rsidRPr="00FD6630">
          <w:rPr>
            <w:rFonts w:ascii="Arial" w:hAnsi="Arial" w:cs="Arial"/>
            <w:sz w:val="16"/>
            <w:szCs w:val="16"/>
          </w:rPr>
          <w:t xml:space="preserve"> </w:t>
        </w:r>
      </w:ins>
      <w:ins w:id="757" w:author="ČTÚ (RS)" w:date="2026-10-05T14:03:00Z" w16du:dateUtc="2026-10-05T12:03:00Z">
        <w:r w:rsidR="00B1711E">
          <w:rPr>
            <w:rFonts w:ascii="Arial" w:hAnsi="Arial" w:cs="Arial"/>
            <w:sz w:val="16"/>
            <w:szCs w:val="16"/>
          </w:rPr>
          <w:tab/>
        </w:r>
      </w:ins>
      <w:ins w:id="758" w:author="ČTÚ (RS)" w:date="2026-10-06T08:33:00Z" w16du:dateUtc="2026-10-06T06:33:00Z">
        <w:r w:rsidR="00800C0D" w:rsidRPr="000570B9">
          <w:rPr>
            <w:rFonts w:ascii="Arial" w:hAnsi="Arial" w:cs="Arial"/>
            <w:sz w:val="16"/>
            <w:szCs w:val="16"/>
          </w:rPr>
          <w:t>Rozhodnutí</w:t>
        </w:r>
        <w:r w:rsidR="00800C0D">
          <w:rPr>
            <w:rFonts w:ascii="Arial" w:hAnsi="Arial" w:cs="Arial"/>
            <w:sz w:val="16"/>
            <w:szCs w:val="16"/>
            <w:vertAlign w:val="superscript"/>
          </w:rPr>
          <w:t xml:space="preserve"> </w:t>
        </w:r>
        <w:r w:rsidR="00800C0D" w:rsidRPr="000570B9">
          <w:rPr>
            <w:rFonts w:ascii="Arial" w:hAnsi="Arial" w:cs="Arial"/>
            <w:sz w:val="16"/>
            <w:szCs w:val="16"/>
          </w:rPr>
          <w:t>ECC/DEC/(18)04</w:t>
        </w:r>
        <w:r w:rsidR="00800C0D">
          <w:rPr>
            <w:rFonts w:ascii="Arial" w:hAnsi="Arial" w:cs="Arial"/>
            <w:sz w:val="16"/>
            <w:szCs w:val="16"/>
          </w:rPr>
          <w:t xml:space="preserve"> o harmonizovaném využívání, výjimce z individuálního povolování a volném oběhu a využití na zemi umístěných pozemských stanic v pohybu (ESIM) provozovaných s GSO FSS satelitními systémy v kmitočtových pásmech 10,7–12,75 GHz a 14,0–14,5 GHz [</w:t>
        </w:r>
      </w:ins>
      <w:ins w:id="759" w:author="ČTÚ (RS)" w:date="2026-10-01T10:16:00Z">
        <w:r w:rsidRPr="00FD6630">
          <w:rPr>
            <w:rFonts w:ascii="Arial" w:hAnsi="Arial" w:cs="Arial"/>
            <w:sz w:val="16"/>
            <w:szCs w:val="16"/>
          </w:rPr>
          <w:t xml:space="preserve">ECC/DEC/(18)04 </w:t>
        </w:r>
        <w:proofErr w:type="spellStart"/>
        <w:r w:rsidRPr="00FD6630">
          <w:rPr>
            <w:rFonts w:ascii="Arial" w:hAnsi="Arial" w:cs="Arial"/>
            <w:sz w:val="16"/>
            <w:szCs w:val="16"/>
          </w:rPr>
          <w:t>of</w:t>
        </w:r>
        <w:proofErr w:type="spellEnd"/>
        <w:r w:rsidRPr="00FD6630">
          <w:rPr>
            <w:rFonts w:ascii="Arial" w:hAnsi="Arial" w:cs="Arial"/>
            <w:sz w:val="16"/>
            <w:szCs w:val="16"/>
          </w:rPr>
          <w:t xml:space="preserve"> 6 July 2018 on </w:t>
        </w:r>
        <w:proofErr w:type="spellStart"/>
        <w:r w:rsidRPr="00FD6630">
          <w:rPr>
            <w:rFonts w:ascii="Arial" w:hAnsi="Arial" w:cs="Arial"/>
            <w:sz w:val="16"/>
            <w:szCs w:val="16"/>
          </w:rPr>
          <w:t>the</w:t>
        </w:r>
        <w:proofErr w:type="spellEnd"/>
        <w:r w:rsidRPr="00FD6630">
          <w:rPr>
            <w:rFonts w:ascii="Arial" w:hAnsi="Arial" w:cs="Arial"/>
            <w:sz w:val="16"/>
            <w:szCs w:val="16"/>
          </w:rPr>
          <w:t xml:space="preserve"> harmonised use, </w:t>
        </w:r>
        <w:proofErr w:type="spellStart"/>
        <w:r w:rsidRPr="00FD6630">
          <w:rPr>
            <w:rFonts w:ascii="Arial" w:hAnsi="Arial" w:cs="Arial"/>
            <w:sz w:val="16"/>
            <w:szCs w:val="16"/>
          </w:rPr>
          <w:t>exemption</w:t>
        </w:r>
        <w:proofErr w:type="spellEnd"/>
        <w:r w:rsidRPr="00FD6630">
          <w:rPr>
            <w:rFonts w:ascii="Arial" w:hAnsi="Arial" w:cs="Arial"/>
            <w:sz w:val="16"/>
            <w:szCs w:val="16"/>
          </w:rPr>
          <w:t xml:space="preserve"> </w:t>
        </w:r>
        <w:proofErr w:type="spellStart"/>
        <w:r w:rsidRPr="00FD6630">
          <w:rPr>
            <w:rFonts w:ascii="Arial" w:hAnsi="Arial" w:cs="Arial"/>
            <w:sz w:val="16"/>
            <w:szCs w:val="16"/>
          </w:rPr>
          <w:t>from</w:t>
        </w:r>
        <w:proofErr w:type="spellEnd"/>
        <w:r w:rsidRPr="00FD6630">
          <w:rPr>
            <w:rFonts w:ascii="Arial" w:hAnsi="Arial" w:cs="Arial"/>
            <w:sz w:val="16"/>
            <w:szCs w:val="16"/>
          </w:rPr>
          <w:t xml:space="preserve"> </w:t>
        </w:r>
        <w:proofErr w:type="spellStart"/>
        <w:r w:rsidRPr="00FD6630">
          <w:rPr>
            <w:rFonts w:ascii="Arial" w:hAnsi="Arial" w:cs="Arial"/>
            <w:sz w:val="16"/>
            <w:szCs w:val="16"/>
          </w:rPr>
          <w:t>individual</w:t>
        </w:r>
        <w:proofErr w:type="spellEnd"/>
        <w:r w:rsidRPr="00FD6630">
          <w:rPr>
            <w:rFonts w:ascii="Arial" w:hAnsi="Arial" w:cs="Arial"/>
            <w:sz w:val="16"/>
            <w:szCs w:val="16"/>
          </w:rPr>
          <w:t xml:space="preserve"> </w:t>
        </w:r>
        <w:proofErr w:type="spellStart"/>
        <w:r w:rsidRPr="00FD6630">
          <w:rPr>
            <w:rFonts w:ascii="Arial" w:hAnsi="Arial" w:cs="Arial"/>
            <w:sz w:val="16"/>
            <w:szCs w:val="16"/>
          </w:rPr>
          <w:t>licensing</w:t>
        </w:r>
        <w:proofErr w:type="spellEnd"/>
        <w:r w:rsidRPr="00FD6630">
          <w:rPr>
            <w:rFonts w:ascii="Arial" w:hAnsi="Arial" w:cs="Arial"/>
            <w:sz w:val="16"/>
            <w:szCs w:val="16"/>
          </w:rPr>
          <w:t xml:space="preserve"> and free </w:t>
        </w:r>
        <w:proofErr w:type="spellStart"/>
        <w:r w:rsidRPr="00FD6630">
          <w:rPr>
            <w:rFonts w:ascii="Arial" w:hAnsi="Arial" w:cs="Arial"/>
            <w:sz w:val="16"/>
            <w:szCs w:val="16"/>
          </w:rPr>
          <w:t>circulation</w:t>
        </w:r>
        <w:proofErr w:type="spellEnd"/>
        <w:r w:rsidRPr="00FD6630">
          <w:rPr>
            <w:rFonts w:ascii="Arial" w:hAnsi="Arial" w:cs="Arial"/>
            <w:sz w:val="16"/>
            <w:szCs w:val="16"/>
          </w:rPr>
          <w:t xml:space="preserve"> and use </w:t>
        </w:r>
        <w:proofErr w:type="spellStart"/>
        <w:r w:rsidRPr="00FD6630">
          <w:rPr>
            <w:rFonts w:ascii="Arial" w:hAnsi="Arial" w:cs="Arial"/>
            <w:sz w:val="16"/>
            <w:szCs w:val="16"/>
          </w:rPr>
          <w:t>of</w:t>
        </w:r>
        <w:proofErr w:type="spellEnd"/>
        <w:r w:rsidRPr="00FD6630">
          <w:rPr>
            <w:rFonts w:ascii="Arial" w:hAnsi="Arial" w:cs="Arial"/>
            <w:sz w:val="16"/>
            <w:szCs w:val="16"/>
          </w:rPr>
          <w:t xml:space="preserve"> </w:t>
        </w:r>
        <w:proofErr w:type="spellStart"/>
        <w:r w:rsidRPr="00FD6630">
          <w:rPr>
            <w:rFonts w:ascii="Arial" w:hAnsi="Arial" w:cs="Arial"/>
            <w:sz w:val="16"/>
            <w:szCs w:val="16"/>
          </w:rPr>
          <w:t>land</w:t>
        </w:r>
        <w:proofErr w:type="spellEnd"/>
        <w:r w:rsidRPr="00FD6630">
          <w:rPr>
            <w:rFonts w:ascii="Arial" w:hAnsi="Arial" w:cs="Arial"/>
            <w:sz w:val="16"/>
            <w:szCs w:val="16"/>
          </w:rPr>
          <w:t xml:space="preserve"> </w:t>
        </w:r>
        <w:proofErr w:type="spellStart"/>
        <w:r w:rsidRPr="00FD6630">
          <w:rPr>
            <w:rFonts w:ascii="Arial" w:hAnsi="Arial" w:cs="Arial"/>
            <w:sz w:val="16"/>
            <w:szCs w:val="16"/>
          </w:rPr>
          <w:t>based</w:t>
        </w:r>
        <w:proofErr w:type="spellEnd"/>
        <w:r w:rsidRPr="00FD6630">
          <w:rPr>
            <w:rFonts w:ascii="Arial" w:hAnsi="Arial" w:cs="Arial"/>
            <w:sz w:val="16"/>
            <w:szCs w:val="16"/>
          </w:rPr>
          <w:t xml:space="preserve"> </w:t>
        </w:r>
        <w:proofErr w:type="spellStart"/>
        <w:r w:rsidRPr="00FD6630">
          <w:rPr>
            <w:rFonts w:ascii="Arial" w:hAnsi="Arial" w:cs="Arial"/>
            <w:sz w:val="16"/>
            <w:szCs w:val="16"/>
          </w:rPr>
          <w:t>Earth</w:t>
        </w:r>
        <w:proofErr w:type="spellEnd"/>
        <w:r w:rsidRPr="00FD6630">
          <w:rPr>
            <w:rFonts w:ascii="Arial" w:hAnsi="Arial" w:cs="Arial"/>
            <w:sz w:val="16"/>
            <w:szCs w:val="16"/>
          </w:rPr>
          <w:t xml:space="preserve"> </w:t>
        </w:r>
        <w:proofErr w:type="spellStart"/>
        <w:r w:rsidRPr="00FD6630">
          <w:rPr>
            <w:rFonts w:ascii="Arial" w:hAnsi="Arial" w:cs="Arial"/>
            <w:sz w:val="16"/>
            <w:szCs w:val="16"/>
          </w:rPr>
          <w:t>Stations</w:t>
        </w:r>
        <w:proofErr w:type="spellEnd"/>
        <w:r w:rsidRPr="00FD6630">
          <w:rPr>
            <w:rFonts w:ascii="Arial" w:hAnsi="Arial" w:cs="Arial"/>
            <w:sz w:val="16"/>
            <w:szCs w:val="16"/>
          </w:rPr>
          <w:t xml:space="preserve"> In-</w:t>
        </w:r>
        <w:proofErr w:type="spellStart"/>
        <w:r w:rsidRPr="00FD6630">
          <w:rPr>
            <w:rFonts w:ascii="Arial" w:hAnsi="Arial" w:cs="Arial"/>
            <w:sz w:val="16"/>
            <w:szCs w:val="16"/>
          </w:rPr>
          <w:t>Motion</w:t>
        </w:r>
        <w:proofErr w:type="spellEnd"/>
        <w:r w:rsidRPr="00FD6630">
          <w:rPr>
            <w:rFonts w:ascii="Arial" w:hAnsi="Arial" w:cs="Arial"/>
            <w:sz w:val="16"/>
            <w:szCs w:val="16"/>
          </w:rPr>
          <w:t xml:space="preserve"> (ESIM) </w:t>
        </w:r>
        <w:proofErr w:type="spellStart"/>
        <w:r w:rsidRPr="00FD6630">
          <w:rPr>
            <w:rFonts w:ascii="Arial" w:hAnsi="Arial" w:cs="Arial"/>
            <w:sz w:val="16"/>
            <w:szCs w:val="16"/>
          </w:rPr>
          <w:t>operating</w:t>
        </w:r>
        <w:proofErr w:type="spellEnd"/>
        <w:r w:rsidRPr="00FD6630">
          <w:rPr>
            <w:rFonts w:ascii="Arial" w:hAnsi="Arial" w:cs="Arial"/>
            <w:sz w:val="16"/>
            <w:szCs w:val="16"/>
          </w:rPr>
          <w:t xml:space="preserve"> </w:t>
        </w:r>
        <w:proofErr w:type="spellStart"/>
        <w:r w:rsidRPr="00FD6630">
          <w:rPr>
            <w:rFonts w:ascii="Arial" w:hAnsi="Arial" w:cs="Arial"/>
            <w:sz w:val="16"/>
            <w:szCs w:val="16"/>
          </w:rPr>
          <w:t>with</w:t>
        </w:r>
        <w:proofErr w:type="spellEnd"/>
        <w:r w:rsidRPr="00FD6630">
          <w:rPr>
            <w:rFonts w:ascii="Arial" w:hAnsi="Arial" w:cs="Arial"/>
            <w:sz w:val="16"/>
            <w:szCs w:val="16"/>
          </w:rPr>
          <w:t xml:space="preserve"> GSO FSS </w:t>
        </w:r>
        <w:proofErr w:type="spellStart"/>
        <w:r w:rsidRPr="00FD6630">
          <w:rPr>
            <w:rFonts w:ascii="Arial" w:hAnsi="Arial" w:cs="Arial"/>
            <w:sz w:val="16"/>
            <w:szCs w:val="16"/>
          </w:rPr>
          <w:t>satellite</w:t>
        </w:r>
        <w:proofErr w:type="spellEnd"/>
        <w:r w:rsidRPr="00FD6630">
          <w:rPr>
            <w:rFonts w:ascii="Arial" w:hAnsi="Arial" w:cs="Arial"/>
            <w:sz w:val="16"/>
            <w:szCs w:val="16"/>
          </w:rPr>
          <w:t xml:space="preserve"> </w:t>
        </w:r>
        <w:proofErr w:type="spellStart"/>
        <w:r w:rsidRPr="00FD6630">
          <w:rPr>
            <w:rFonts w:ascii="Arial" w:hAnsi="Arial" w:cs="Arial"/>
            <w:sz w:val="16"/>
            <w:szCs w:val="16"/>
          </w:rPr>
          <w:t>systems</w:t>
        </w:r>
        <w:proofErr w:type="spellEnd"/>
        <w:r w:rsidRPr="00FD6630">
          <w:rPr>
            <w:rFonts w:ascii="Arial" w:hAnsi="Arial" w:cs="Arial"/>
            <w:sz w:val="16"/>
            <w:szCs w:val="16"/>
          </w:rPr>
          <w:t xml:space="preserve"> in </w:t>
        </w:r>
        <w:proofErr w:type="spellStart"/>
        <w:r w:rsidRPr="00FD6630">
          <w:rPr>
            <w:rFonts w:ascii="Arial" w:hAnsi="Arial" w:cs="Arial"/>
            <w:sz w:val="16"/>
            <w:szCs w:val="16"/>
          </w:rPr>
          <w:t>the</w:t>
        </w:r>
        <w:proofErr w:type="spellEnd"/>
        <w:r w:rsidRPr="00FD6630">
          <w:rPr>
            <w:rFonts w:ascii="Arial" w:hAnsi="Arial" w:cs="Arial"/>
            <w:sz w:val="16"/>
            <w:szCs w:val="16"/>
          </w:rPr>
          <w:t xml:space="preserve"> </w:t>
        </w:r>
        <w:proofErr w:type="spellStart"/>
        <w:r w:rsidRPr="00FD6630">
          <w:rPr>
            <w:rFonts w:ascii="Arial" w:hAnsi="Arial" w:cs="Arial"/>
            <w:sz w:val="16"/>
            <w:szCs w:val="16"/>
          </w:rPr>
          <w:t>frequency</w:t>
        </w:r>
        <w:proofErr w:type="spellEnd"/>
        <w:r w:rsidRPr="00FD6630">
          <w:rPr>
            <w:rFonts w:ascii="Arial" w:hAnsi="Arial" w:cs="Arial"/>
            <w:sz w:val="16"/>
            <w:szCs w:val="16"/>
          </w:rPr>
          <w:t xml:space="preserve"> </w:t>
        </w:r>
        <w:proofErr w:type="spellStart"/>
        <w:r w:rsidRPr="00FD6630">
          <w:rPr>
            <w:rFonts w:ascii="Arial" w:hAnsi="Arial" w:cs="Arial"/>
            <w:sz w:val="16"/>
            <w:szCs w:val="16"/>
          </w:rPr>
          <w:t>bands</w:t>
        </w:r>
        <w:proofErr w:type="spellEnd"/>
        <w:r w:rsidRPr="00FD6630">
          <w:rPr>
            <w:rFonts w:ascii="Arial" w:hAnsi="Arial" w:cs="Arial"/>
            <w:sz w:val="16"/>
            <w:szCs w:val="16"/>
          </w:rPr>
          <w:t xml:space="preserve"> 10.7-12.75 GHz and 14.0-14.5 GHz</w:t>
        </w:r>
      </w:ins>
      <w:ins w:id="760" w:author="ČTÚ (RS)" w:date="2026-10-06T08:33:00Z" w16du:dateUtc="2026-10-06T06:33:00Z">
        <w:r w:rsidR="00800C0D">
          <w:rPr>
            <w:rFonts w:ascii="Arial" w:hAnsi="Arial" w:cs="Arial"/>
            <w:sz w:val="16"/>
            <w:szCs w:val="16"/>
          </w:rPr>
          <w:t>]</w:t>
        </w:r>
      </w:ins>
    </w:p>
  </w:footnote>
  <w:footnote w:id="23">
    <w:p w14:paraId="14CBECA5" w14:textId="1FBE2754" w:rsidR="00E5374B" w:rsidRPr="00FD6630" w:rsidRDefault="00E5374B" w:rsidP="007D6FCC">
      <w:pPr>
        <w:pStyle w:val="Textpoznpodarou"/>
        <w:ind w:left="851" w:hanging="284"/>
        <w:jc w:val="both"/>
        <w:rPr>
          <w:ins w:id="774" w:author="ČTÚ (RS)" w:date="2026-10-02T12:59:00Z" w16du:dateUtc="2026-10-02T10:59:00Z"/>
          <w:rFonts w:ascii="Arial" w:hAnsi="Arial" w:cs="Arial"/>
          <w:sz w:val="16"/>
          <w:szCs w:val="16"/>
        </w:rPr>
      </w:pPr>
      <w:ins w:id="775" w:author="ČTÚ (RS)" w:date="2026-10-02T12:59:00Z" w16du:dateUtc="2026-10-02T10:59:00Z">
        <w:r w:rsidRPr="00FD6630">
          <w:rPr>
            <w:rFonts w:ascii="Arial" w:hAnsi="Arial" w:cs="Arial"/>
            <w:sz w:val="16"/>
            <w:szCs w:val="16"/>
            <w:vertAlign w:val="superscript"/>
          </w:rPr>
          <w:footnoteRef/>
        </w:r>
        <w:r w:rsidRPr="00FD6630">
          <w:rPr>
            <w:rFonts w:ascii="Arial" w:hAnsi="Arial" w:cs="Arial"/>
            <w:sz w:val="16"/>
            <w:szCs w:val="16"/>
          </w:rPr>
          <w:t xml:space="preserve"> </w:t>
        </w:r>
      </w:ins>
      <w:ins w:id="776" w:author="ČTÚ (RS)" w:date="2026-10-05T14:03:00Z" w16du:dateUtc="2026-10-05T12:03:00Z">
        <w:r w:rsidR="00B1711E">
          <w:rPr>
            <w:rFonts w:ascii="Arial" w:hAnsi="Arial" w:cs="Arial"/>
            <w:sz w:val="16"/>
            <w:szCs w:val="16"/>
          </w:rPr>
          <w:tab/>
        </w:r>
      </w:ins>
      <w:ins w:id="777" w:author="ČTÚ (RS)" w:date="2026-10-02T12:59:00Z" w16du:dateUtc="2026-10-02T10:59:00Z">
        <w:r w:rsidRPr="00FD6630">
          <w:rPr>
            <w:rFonts w:ascii="Arial" w:hAnsi="Arial" w:cs="Arial"/>
            <w:sz w:val="16"/>
            <w:szCs w:val="16"/>
          </w:rPr>
          <w:t xml:space="preserve">Zkratka ESIM označuje pozemskou stanici v pohybu, anglicky </w:t>
        </w:r>
        <w:proofErr w:type="spellStart"/>
        <w:r w:rsidRPr="00FD6630">
          <w:rPr>
            <w:rFonts w:ascii="Arial" w:hAnsi="Arial" w:cs="Arial"/>
            <w:sz w:val="16"/>
            <w:szCs w:val="16"/>
          </w:rPr>
          <w:t>Earth</w:t>
        </w:r>
        <w:proofErr w:type="spellEnd"/>
        <w:r w:rsidRPr="00FD6630">
          <w:rPr>
            <w:rFonts w:ascii="Arial" w:hAnsi="Arial" w:cs="Arial"/>
            <w:sz w:val="16"/>
            <w:szCs w:val="16"/>
          </w:rPr>
          <w:t xml:space="preserve"> </w:t>
        </w:r>
        <w:proofErr w:type="spellStart"/>
        <w:r w:rsidRPr="00FD6630">
          <w:rPr>
            <w:rFonts w:ascii="Arial" w:hAnsi="Arial" w:cs="Arial"/>
            <w:sz w:val="16"/>
            <w:szCs w:val="16"/>
          </w:rPr>
          <w:t>Stations</w:t>
        </w:r>
        <w:proofErr w:type="spellEnd"/>
        <w:r w:rsidRPr="00FD6630">
          <w:rPr>
            <w:rFonts w:ascii="Arial" w:hAnsi="Arial" w:cs="Arial"/>
            <w:sz w:val="16"/>
            <w:szCs w:val="16"/>
          </w:rPr>
          <w:t xml:space="preserve"> In </w:t>
        </w:r>
        <w:proofErr w:type="spellStart"/>
        <w:r w:rsidRPr="00FD6630">
          <w:rPr>
            <w:rFonts w:ascii="Arial" w:hAnsi="Arial" w:cs="Arial"/>
            <w:sz w:val="16"/>
            <w:szCs w:val="16"/>
          </w:rPr>
          <w:t>Motion</w:t>
        </w:r>
        <w:proofErr w:type="spellEnd"/>
      </w:ins>
    </w:p>
  </w:footnote>
  <w:footnote w:id="24">
    <w:p w14:paraId="2F064CC5" w14:textId="1215FBE8" w:rsidR="00BB0D3A" w:rsidRPr="00FD6630" w:rsidRDefault="00BB0D3A" w:rsidP="007D6FCC">
      <w:pPr>
        <w:pStyle w:val="Textpoznpodarou"/>
        <w:ind w:left="851" w:hanging="284"/>
        <w:jc w:val="both"/>
        <w:rPr>
          <w:rFonts w:ascii="Arial" w:hAnsi="Arial" w:cs="Arial"/>
          <w:sz w:val="16"/>
          <w:szCs w:val="16"/>
        </w:rPr>
      </w:pPr>
      <w:ins w:id="789" w:author="ČTÚ (RS)" w:date="2026-10-01T10:18:00Z" w16du:dateUtc="2026-10-01T08:18:00Z">
        <w:r w:rsidRPr="00FD6630">
          <w:rPr>
            <w:rFonts w:ascii="Arial" w:hAnsi="Arial" w:cs="Arial"/>
            <w:sz w:val="16"/>
            <w:szCs w:val="16"/>
            <w:vertAlign w:val="superscript"/>
          </w:rPr>
          <w:footnoteRef/>
        </w:r>
        <w:r w:rsidRPr="00FD6630">
          <w:rPr>
            <w:rFonts w:ascii="Arial" w:hAnsi="Arial" w:cs="Arial"/>
            <w:sz w:val="16"/>
            <w:szCs w:val="16"/>
          </w:rPr>
          <w:t xml:space="preserve"> </w:t>
        </w:r>
      </w:ins>
      <w:ins w:id="790" w:author="ČTÚ (RS)" w:date="2026-10-05T14:03:00Z" w16du:dateUtc="2026-10-05T12:03:00Z">
        <w:r w:rsidR="00B1711E">
          <w:rPr>
            <w:rFonts w:ascii="Arial" w:hAnsi="Arial" w:cs="Arial"/>
            <w:sz w:val="16"/>
            <w:szCs w:val="16"/>
          </w:rPr>
          <w:tab/>
        </w:r>
      </w:ins>
      <w:ins w:id="791" w:author="ČTÚ (RS)" w:date="2026-10-06T08:36:00Z" w16du:dateUtc="2026-10-06T06:36:00Z">
        <w:r w:rsidR="001B2C6F">
          <w:rPr>
            <w:rFonts w:ascii="Arial" w:hAnsi="Arial" w:cs="Arial"/>
            <w:sz w:val="16"/>
            <w:szCs w:val="16"/>
          </w:rPr>
          <w:t>Rozhodnutí ECC/DEC/(18)05 o harmonizovaném využívání, výjimce z individuálního povolování a volném oběhu a využití pozemských stanic v pohybu (ESIM) provozovaných s NGSO FSS družicovými systémy v kmitočtových pásmech 10,7–12,75 GHz a 14,0–14,5 GHz [</w:t>
        </w:r>
      </w:ins>
      <w:ins w:id="792" w:author="ČTÚ (RS)" w:date="2026-10-01T10:18:00Z">
        <w:r w:rsidRPr="00FD6630">
          <w:rPr>
            <w:rFonts w:ascii="Arial" w:hAnsi="Arial" w:cs="Arial"/>
            <w:sz w:val="16"/>
            <w:szCs w:val="16"/>
          </w:rPr>
          <w:t xml:space="preserve">ECC/DEC/(18)05 </w:t>
        </w:r>
        <w:proofErr w:type="spellStart"/>
        <w:r w:rsidRPr="00FD6630">
          <w:rPr>
            <w:rFonts w:ascii="Arial" w:hAnsi="Arial" w:cs="Arial"/>
            <w:sz w:val="16"/>
            <w:szCs w:val="16"/>
          </w:rPr>
          <w:t>of</w:t>
        </w:r>
        <w:proofErr w:type="spellEnd"/>
        <w:r w:rsidRPr="00FD6630">
          <w:rPr>
            <w:rFonts w:ascii="Arial" w:hAnsi="Arial" w:cs="Arial"/>
            <w:sz w:val="16"/>
            <w:szCs w:val="16"/>
          </w:rPr>
          <w:t xml:space="preserve"> 6 July 2018 on </w:t>
        </w:r>
        <w:proofErr w:type="spellStart"/>
        <w:r w:rsidRPr="00FD6630">
          <w:rPr>
            <w:rFonts w:ascii="Arial" w:hAnsi="Arial" w:cs="Arial"/>
            <w:sz w:val="16"/>
            <w:szCs w:val="16"/>
          </w:rPr>
          <w:t>the</w:t>
        </w:r>
        <w:proofErr w:type="spellEnd"/>
        <w:r w:rsidRPr="00FD6630">
          <w:rPr>
            <w:rFonts w:ascii="Arial" w:hAnsi="Arial" w:cs="Arial"/>
            <w:sz w:val="16"/>
            <w:szCs w:val="16"/>
          </w:rPr>
          <w:t xml:space="preserve"> harmonised use, </w:t>
        </w:r>
        <w:proofErr w:type="spellStart"/>
        <w:r w:rsidRPr="00FD6630">
          <w:rPr>
            <w:rFonts w:ascii="Arial" w:hAnsi="Arial" w:cs="Arial"/>
            <w:sz w:val="16"/>
            <w:szCs w:val="16"/>
          </w:rPr>
          <w:t>exemption</w:t>
        </w:r>
        <w:proofErr w:type="spellEnd"/>
        <w:r w:rsidRPr="00FD6630">
          <w:rPr>
            <w:rFonts w:ascii="Arial" w:hAnsi="Arial" w:cs="Arial"/>
            <w:sz w:val="16"/>
            <w:szCs w:val="16"/>
          </w:rPr>
          <w:t xml:space="preserve"> </w:t>
        </w:r>
        <w:proofErr w:type="spellStart"/>
        <w:r w:rsidRPr="00FD6630">
          <w:rPr>
            <w:rFonts w:ascii="Arial" w:hAnsi="Arial" w:cs="Arial"/>
            <w:sz w:val="16"/>
            <w:szCs w:val="16"/>
          </w:rPr>
          <w:t>from</w:t>
        </w:r>
        <w:proofErr w:type="spellEnd"/>
        <w:r w:rsidRPr="00FD6630">
          <w:rPr>
            <w:rFonts w:ascii="Arial" w:hAnsi="Arial" w:cs="Arial"/>
            <w:sz w:val="16"/>
            <w:szCs w:val="16"/>
          </w:rPr>
          <w:t xml:space="preserve"> </w:t>
        </w:r>
        <w:proofErr w:type="spellStart"/>
        <w:r w:rsidRPr="00FD6630">
          <w:rPr>
            <w:rFonts w:ascii="Arial" w:hAnsi="Arial" w:cs="Arial"/>
            <w:sz w:val="16"/>
            <w:szCs w:val="16"/>
          </w:rPr>
          <w:t>individual</w:t>
        </w:r>
        <w:proofErr w:type="spellEnd"/>
        <w:r w:rsidRPr="00FD6630">
          <w:rPr>
            <w:rFonts w:ascii="Arial" w:hAnsi="Arial" w:cs="Arial"/>
            <w:sz w:val="16"/>
            <w:szCs w:val="16"/>
          </w:rPr>
          <w:t xml:space="preserve"> </w:t>
        </w:r>
        <w:proofErr w:type="spellStart"/>
        <w:r w:rsidRPr="00FD6630">
          <w:rPr>
            <w:rFonts w:ascii="Arial" w:hAnsi="Arial" w:cs="Arial"/>
            <w:sz w:val="16"/>
            <w:szCs w:val="16"/>
          </w:rPr>
          <w:t>licensing</w:t>
        </w:r>
        <w:proofErr w:type="spellEnd"/>
        <w:r w:rsidRPr="00FD6630">
          <w:rPr>
            <w:rFonts w:ascii="Arial" w:hAnsi="Arial" w:cs="Arial"/>
            <w:sz w:val="16"/>
            <w:szCs w:val="16"/>
          </w:rPr>
          <w:t xml:space="preserve"> and free </w:t>
        </w:r>
        <w:proofErr w:type="spellStart"/>
        <w:r w:rsidRPr="00FD6630">
          <w:rPr>
            <w:rFonts w:ascii="Arial" w:hAnsi="Arial" w:cs="Arial"/>
            <w:sz w:val="16"/>
            <w:szCs w:val="16"/>
          </w:rPr>
          <w:t>circulation</w:t>
        </w:r>
        <w:proofErr w:type="spellEnd"/>
        <w:r w:rsidRPr="00FD6630">
          <w:rPr>
            <w:rFonts w:ascii="Arial" w:hAnsi="Arial" w:cs="Arial"/>
            <w:sz w:val="16"/>
            <w:szCs w:val="16"/>
          </w:rPr>
          <w:t xml:space="preserve"> and use </w:t>
        </w:r>
        <w:proofErr w:type="spellStart"/>
        <w:r w:rsidRPr="00FD6630">
          <w:rPr>
            <w:rFonts w:ascii="Arial" w:hAnsi="Arial" w:cs="Arial"/>
            <w:sz w:val="16"/>
            <w:szCs w:val="16"/>
          </w:rPr>
          <w:t>of</w:t>
        </w:r>
        <w:proofErr w:type="spellEnd"/>
        <w:r w:rsidRPr="00FD6630">
          <w:rPr>
            <w:rFonts w:ascii="Arial" w:hAnsi="Arial" w:cs="Arial"/>
            <w:sz w:val="16"/>
            <w:szCs w:val="16"/>
          </w:rPr>
          <w:t xml:space="preserve"> </w:t>
        </w:r>
        <w:proofErr w:type="spellStart"/>
        <w:r w:rsidRPr="00FD6630">
          <w:rPr>
            <w:rFonts w:ascii="Arial" w:hAnsi="Arial" w:cs="Arial"/>
            <w:sz w:val="16"/>
            <w:szCs w:val="16"/>
          </w:rPr>
          <w:t>Earth</w:t>
        </w:r>
        <w:proofErr w:type="spellEnd"/>
        <w:r w:rsidRPr="00FD6630">
          <w:rPr>
            <w:rFonts w:ascii="Arial" w:hAnsi="Arial" w:cs="Arial"/>
            <w:sz w:val="16"/>
            <w:szCs w:val="16"/>
          </w:rPr>
          <w:t xml:space="preserve"> </w:t>
        </w:r>
        <w:proofErr w:type="spellStart"/>
        <w:r w:rsidRPr="00FD6630">
          <w:rPr>
            <w:rFonts w:ascii="Arial" w:hAnsi="Arial" w:cs="Arial"/>
            <w:sz w:val="16"/>
            <w:szCs w:val="16"/>
          </w:rPr>
          <w:t>Stations</w:t>
        </w:r>
        <w:proofErr w:type="spellEnd"/>
        <w:r w:rsidRPr="00FD6630">
          <w:rPr>
            <w:rFonts w:ascii="Arial" w:hAnsi="Arial" w:cs="Arial"/>
            <w:sz w:val="16"/>
            <w:szCs w:val="16"/>
          </w:rPr>
          <w:t xml:space="preserve"> In-</w:t>
        </w:r>
        <w:proofErr w:type="spellStart"/>
        <w:r w:rsidRPr="00FD6630">
          <w:rPr>
            <w:rFonts w:ascii="Arial" w:hAnsi="Arial" w:cs="Arial"/>
            <w:sz w:val="16"/>
            <w:szCs w:val="16"/>
          </w:rPr>
          <w:t>Motion</w:t>
        </w:r>
        <w:proofErr w:type="spellEnd"/>
        <w:r w:rsidRPr="00FD6630">
          <w:rPr>
            <w:rFonts w:ascii="Arial" w:hAnsi="Arial" w:cs="Arial"/>
            <w:sz w:val="16"/>
            <w:szCs w:val="16"/>
          </w:rPr>
          <w:t xml:space="preserve"> (ESIM) </w:t>
        </w:r>
        <w:proofErr w:type="spellStart"/>
        <w:r w:rsidRPr="00FD6630">
          <w:rPr>
            <w:rFonts w:ascii="Arial" w:hAnsi="Arial" w:cs="Arial"/>
            <w:sz w:val="16"/>
            <w:szCs w:val="16"/>
          </w:rPr>
          <w:t>operating</w:t>
        </w:r>
        <w:proofErr w:type="spellEnd"/>
        <w:r w:rsidRPr="00FD6630">
          <w:rPr>
            <w:rFonts w:ascii="Arial" w:hAnsi="Arial" w:cs="Arial"/>
            <w:sz w:val="16"/>
            <w:szCs w:val="16"/>
          </w:rPr>
          <w:t xml:space="preserve"> </w:t>
        </w:r>
        <w:proofErr w:type="spellStart"/>
        <w:r w:rsidRPr="00FD6630">
          <w:rPr>
            <w:rFonts w:ascii="Arial" w:hAnsi="Arial" w:cs="Arial"/>
            <w:sz w:val="16"/>
            <w:szCs w:val="16"/>
          </w:rPr>
          <w:t>with</w:t>
        </w:r>
        <w:proofErr w:type="spellEnd"/>
        <w:r w:rsidRPr="00FD6630">
          <w:rPr>
            <w:rFonts w:ascii="Arial" w:hAnsi="Arial" w:cs="Arial"/>
            <w:sz w:val="16"/>
            <w:szCs w:val="16"/>
          </w:rPr>
          <w:t xml:space="preserve"> NGSO FSS </w:t>
        </w:r>
        <w:proofErr w:type="spellStart"/>
        <w:r w:rsidRPr="00FD6630">
          <w:rPr>
            <w:rFonts w:ascii="Arial" w:hAnsi="Arial" w:cs="Arial"/>
            <w:sz w:val="16"/>
            <w:szCs w:val="16"/>
          </w:rPr>
          <w:t>satellite</w:t>
        </w:r>
        <w:proofErr w:type="spellEnd"/>
        <w:r w:rsidRPr="00FD6630">
          <w:rPr>
            <w:rFonts w:ascii="Arial" w:hAnsi="Arial" w:cs="Arial"/>
            <w:sz w:val="16"/>
            <w:szCs w:val="16"/>
          </w:rPr>
          <w:t xml:space="preserve"> </w:t>
        </w:r>
        <w:proofErr w:type="spellStart"/>
        <w:r w:rsidRPr="00FD6630">
          <w:rPr>
            <w:rFonts w:ascii="Arial" w:hAnsi="Arial" w:cs="Arial"/>
            <w:sz w:val="16"/>
            <w:szCs w:val="16"/>
          </w:rPr>
          <w:t>systems</w:t>
        </w:r>
        <w:proofErr w:type="spellEnd"/>
        <w:r w:rsidRPr="00FD6630">
          <w:rPr>
            <w:rFonts w:ascii="Arial" w:hAnsi="Arial" w:cs="Arial"/>
            <w:sz w:val="16"/>
            <w:szCs w:val="16"/>
          </w:rPr>
          <w:t xml:space="preserve"> in </w:t>
        </w:r>
        <w:proofErr w:type="spellStart"/>
        <w:r w:rsidRPr="00FD6630">
          <w:rPr>
            <w:rFonts w:ascii="Arial" w:hAnsi="Arial" w:cs="Arial"/>
            <w:sz w:val="16"/>
            <w:szCs w:val="16"/>
          </w:rPr>
          <w:t>the</w:t>
        </w:r>
        <w:proofErr w:type="spellEnd"/>
        <w:r w:rsidRPr="00FD6630">
          <w:rPr>
            <w:rFonts w:ascii="Arial" w:hAnsi="Arial" w:cs="Arial"/>
            <w:sz w:val="16"/>
            <w:szCs w:val="16"/>
          </w:rPr>
          <w:t xml:space="preserve"> </w:t>
        </w:r>
        <w:proofErr w:type="spellStart"/>
        <w:r w:rsidRPr="00FD6630">
          <w:rPr>
            <w:rFonts w:ascii="Arial" w:hAnsi="Arial" w:cs="Arial"/>
            <w:sz w:val="16"/>
            <w:szCs w:val="16"/>
          </w:rPr>
          <w:t>frequency</w:t>
        </w:r>
        <w:proofErr w:type="spellEnd"/>
        <w:r w:rsidRPr="00FD6630">
          <w:rPr>
            <w:rFonts w:ascii="Arial" w:hAnsi="Arial" w:cs="Arial"/>
            <w:sz w:val="16"/>
            <w:szCs w:val="16"/>
          </w:rPr>
          <w:t xml:space="preserve"> </w:t>
        </w:r>
        <w:proofErr w:type="spellStart"/>
        <w:r w:rsidRPr="00FD6630">
          <w:rPr>
            <w:rFonts w:ascii="Arial" w:hAnsi="Arial" w:cs="Arial"/>
            <w:sz w:val="16"/>
            <w:szCs w:val="16"/>
          </w:rPr>
          <w:t>bands</w:t>
        </w:r>
        <w:proofErr w:type="spellEnd"/>
        <w:r w:rsidRPr="00FD6630">
          <w:rPr>
            <w:rFonts w:ascii="Arial" w:hAnsi="Arial" w:cs="Arial"/>
            <w:sz w:val="16"/>
            <w:szCs w:val="16"/>
          </w:rPr>
          <w:t xml:space="preserve"> 10.7-12.75 GHz and 14.0-14.5 GHz</w:t>
        </w:r>
      </w:ins>
      <w:ins w:id="793" w:author="ČTÚ (RS)" w:date="2026-10-06T08:36:00Z" w16du:dateUtc="2026-10-06T06:36:00Z">
        <w:r w:rsidR="00581B60">
          <w:rPr>
            <w:rFonts w:ascii="Arial" w:hAnsi="Arial" w:cs="Arial"/>
            <w:sz w:val="16"/>
            <w:szCs w:val="16"/>
          </w:rPr>
          <w:t>]</w:t>
        </w:r>
      </w:ins>
      <w:ins w:id="794" w:author="ČTÚ (RS)" w:date="2026-10-01T10:18:00Z">
        <w:r w:rsidRPr="00FD6630">
          <w:rPr>
            <w:rFonts w:ascii="Arial" w:hAnsi="Arial" w:cs="Arial"/>
            <w:sz w:val="16"/>
            <w:szCs w:val="16"/>
          </w:rPr>
          <w:t xml:space="preserve"> </w:t>
        </w:r>
      </w:ins>
    </w:p>
  </w:footnote>
  <w:footnote w:id="25">
    <w:p w14:paraId="3B76AC6F" w14:textId="5A5C3FBC" w:rsidR="00534993" w:rsidRPr="00FD6630" w:rsidRDefault="00534993" w:rsidP="007D6FCC">
      <w:pPr>
        <w:pStyle w:val="Textpoznpodarou"/>
        <w:ind w:left="851" w:hanging="284"/>
        <w:jc w:val="both"/>
        <w:rPr>
          <w:rFonts w:ascii="Arial" w:hAnsi="Arial" w:cs="Arial"/>
          <w:sz w:val="16"/>
          <w:szCs w:val="16"/>
        </w:rPr>
      </w:pPr>
      <w:ins w:id="824" w:author="ČTÚ (RS)" w:date="2026-10-01T10:24:00Z" w16du:dateUtc="2026-10-01T08:24:00Z">
        <w:r w:rsidRPr="00FD6630">
          <w:rPr>
            <w:rFonts w:ascii="Arial" w:hAnsi="Arial" w:cs="Arial"/>
            <w:sz w:val="16"/>
            <w:szCs w:val="16"/>
            <w:vertAlign w:val="superscript"/>
          </w:rPr>
          <w:footnoteRef/>
        </w:r>
        <w:r w:rsidRPr="00FD6630">
          <w:rPr>
            <w:rFonts w:ascii="Arial" w:hAnsi="Arial" w:cs="Arial"/>
            <w:sz w:val="16"/>
            <w:szCs w:val="16"/>
          </w:rPr>
          <w:t xml:space="preserve"> </w:t>
        </w:r>
      </w:ins>
      <w:ins w:id="825" w:author="ČTÚ (RS)" w:date="2026-10-05T14:03:00Z" w16du:dateUtc="2026-10-05T12:03:00Z">
        <w:r w:rsidR="00B1711E">
          <w:rPr>
            <w:rFonts w:ascii="Arial" w:hAnsi="Arial" w:cs="Arial"/>
            <w:sz w:val="16"/>
            <w:szCs w:val="16"/>
          </w:rPr>
          <w:tab/>
        </w:r>
      </w:ins>
      <w:ins w:id="826" w:author="ČTÚ (RS)" w:date="2026-10-01T10:24:00Z" w16du:dateUtc="2026-10-01T08:24:00Z">
        <w:r w:rsidRPr="00FD6630">
          <w:rPr>
            <w:rFonts w:ascii="Arial" w:hAnsi="Arial" w:cs="Arial"/>
            <w:sz w:val="16"/>
            <w:szCs w:val="16"/>
          </w:rPr>
          <w:t>Poznámka 5.484B</w:t>
        </w:r>
        <w:r w:rsidR="00163886" w:rsidRPr="00FD6630">
          <w:rPr>
            <w:rFonts w:ascii="Arial" w:hAnsi="Arial" w:cs="Arial"/>
            <w:sz w:val="16"/>
            <w:szCs w:val="16"/>
          </w:rPr>
          <w:t xml:space="preserve"> Řádu.</w:t>
        </w:r>
      </w:ins>
    </w:p>
  </w:footnote>
  <w:footnote w:id="26">
    <w:p w14:paraId="6AED8712" w14:textId="26A0BA01" w:rsidR="00660FFB" w:rsidRPr="00FD6630" w:rsidRDefault="00660FFB" w:rsidP="007D6FCC">
      <w:pPr>
        <w:pStyle w:val="Textpoznpodarou"/>
        <w:ind w:left="851" w:hanging="284"/>
        <w:jc w:val="both"/>
        <w:rPr>
          <w:rFonts w:ascii="Arial" w:hAnsi="Arial" w:cs="Arial"/>
          <w:sz w:val="16"/>
          <w:szCs w:val="16"/>
        </w:rPr>
      </w:pPr>
      <w:ins w:id="831" w:author="ČTÚ (RS)" w:date="2026-10-01T10:37:00Z" w16du:dateUtc="2026-10-01T08:37:00Z">
        <w:r w:rsidRPr="00FD6630">
          <w:rPr>
            <w:rFonts w:ascii="Arial" w:hAnsi="Arial" w:cs="Arial"/>
            <w:sz w:val="16"/>
            <w:szCs w:val="16"/>
            <w:vertAlign w:val="superscript"/>
          </w:rPr>
          <w:footnoteRef/>
        </w:r>
        <w:r w:rsidRPr="00FD6630">
          <w:rPr>
            <w:rFonts w:ascii="Arial" w:hAnsi="Arial" w:cs="Arial"/>
            <w:sz w:val="16"/>
            <w:szCs w:val="16"/>
            <w:vertAlign w:val="superscript"/>
          </w:rPr>
          <w:t xml:space="preserve"> </w:t>
        </w:r>
      </w:ins>
      <w:ins w:id="832" w:author="ČTÚ (RS)" w:date="2026-10-05T14:03:00Z" w16du:dateUtc="2026-10-05T12:03:00Z">
        <w:r w:rsidR="00B1711E">
          <w:rPr>
            <w:rFonts w:ascii="Arial" w:hAnsi="Arial" w:cs="Arial"/>
            <w:sz w:val="16"/>
            <w:szCs w:val="16"/>
          </w:rPr>
          <w:tab/>
        </w:r>
      </w:ins>
      <w:ins w:id="833" w:author="ČTÚ (RS)" w:date="2026-10-01T10:37:00Z" w16du:dateUtc="2026-10-01T08:37:00Z">
        <w:r w:rsidRPr="00FD6630">
          <w:rPr>
            <w:rFonts w:ascii="Arial" w:hAnsi="Arial" w:cs="Arial"/>
            <w:sz w:val="16"/>
            <w:szCs w:val="16"/>
          </w:rPr>
          <w:t xml:space="preserve">Rezoluce </w:t>
        </w:r>
      </w:ins>
      <w:ins w:id="834" w:author="ČTÚ (RS)" w:date="2026-10-01T10:38:00Z" w16du:dateUtc="2026-10-01T08:38:00Z">
        <w:r w:rsidRPr="00FD6630">
          <w:rPr>
            <w:rFonts w:ascii="Arial" w:hAnsi="Arial" w:cs="Arial"/>
            <w:sz w:val="16"/>
            <w:szCs w:val="16"/>
          </w:rPr>
          <w:t xml:space="preserve">Řádu </w:t>
        </w:r>
        <w:r w:rsidR="000E5B7E" w:rsidRPr="00FD6630">
          <w:rPr>
            <w:rFonts w:ascii="Arial" w:hAnsi="Arial" w:cs="Arial"/>
            <w:sz w:val="16"/>
            <w:szCs w:val="16"/>
          </w:rPr>
          <w:t>155</w:t>
        </w:r>
      </w:ins>
      <w:ins w:id="835" w:author="ČTÚ (RS)" w:date="2026-10-06T08:57:00Z" w16du:dateUtc="2026-10-06T06:57:00Z">
        <w:r w:rsidR="002B4B06">
          <w:rPr>
            <w:rFonts w:ascii="Arial" w:hAnsi="Arial" w:cs="Arial"/>
            <w:sz w:val="16"/>
            <w:szCs w:val="16"/>
          </w:rPr>
          <w:t>.</w:t>
        </w:r>
      </w:ins>
    </w:p>
  </w:footnote>
  <w:footnote w:id="27">
    <w:p w14:paraId="4CC86E2C" w14:textId="77777777" w:rsidR="00F45C9C" w:rsidRPr="00345A21" w:rsidRDefault="00F45C9C" w:rsidP="00F45C9C">
      <w:pPr>
        <w:autoSpaceDE w:val="0"/>
        <w:autoSpaceDN w:val="0"/>
        <w:adjustRightInd w:val="0"/>
        <w:ind w:left="851" w:hanging="284"/>
        <w:jc w:val="both"/>
        <w:rPr>
          <w:ins w:id="847" w:author="ČTÚ (RS)" w:date="2026-10-12T12:41:00Z" w16du:dateUtc="2026-10-12T10:41:00Z"/>
          <w:rFonts w:ascii="Arial" w:hAnsi="Arial" w:cs="Arial"/>
          <w:sz w:val="16"/>
          <w:szCs w:val="16"/>
        </w:rPr>
      </w:pPr>
      <w:ins w:id="848" w:author="ČTÚ (RS)" w:date="2026-10-12T12:41:00Z" w16du:dateUtc="2026-10-12T10:41:00Z">
        <w:r w:rsidRPr="00345A21">
          <w:rPr>
            <w:rFonts w:ascii="Arial" w:hAnsi="Arial" w:cs="Arial"/>
            <w:sz w:val="16"/>
            <w:szCs w:val="16"/>
            <w:vertAlign w:val="superscript"/>
          </w:rPr>
          <w:footnoteRef/>
        </w:r>
        <w:r w:rsidRPr="00345A21">
          <w:rPr>
            <w:rFonts w:ascii="Arial" w:hAnsi="Arial" w:cs="Arial"/>
            <w:sz w:val="16"/>
            <w:szCs w:val="16"/>
          </w:rPr>
          <w:t xml:space="preserve"> </w:t>
        </w:r>
        <w:r>
          <w:rPr>
            <w:rFonts w:ascii="Arial" w:hAnsi="Arial" w:cs="Arial"/>
            <w:sz w:val="16"/>
            <w:szCs w:val="16"/>
          </w:rPr>
          <w:tab/>
        </w:r>
        <w:r w:rsidRPr="00345A21">
          <w:rPr>
            <w:rFonts w:ascii="Arial" w:hAnsi="Arial" w:cs="Arial"/>
            <w:sz w:val="16"/>
            <w:szCs w:val="16"/>
          </w:rPr>
          <w:t xml:space="preserve">Zkratka UAS označuje letecké systémy bez posádek, anglicky </w:t>
        </w:r>
        <w:proofErr w:type="spellStart"/>
        <w:r w:rsidRPr="00345A21">
          <w:rPr>
            <w:rFonts w:ascii="Arial" w:hAnsi="Arial" w:cs="Arial"/>
            <w:sz w:val="16"/>
            <w:szCs w:val="16"/>
          </w:rPr>
          <w:t>Unmanned</w:t>
        </w:r>
        <w:proofErr w:type="spellEnd"/>
        <w:r w:rsidRPr="00345A21">
          <w:rPr>
            <w:rFonts w:ascii="Arial" w:hAnsi="Arial" w:cs="Arial"/>
            <w:sz w:val="16"/>
            <w:szCs w:val="16"/>
          </w:rPr>
          <w:t xml:space="preserve"> Aircraft Systems</w:t>
        </w:r>
      </w:ins>
    </w:p>
  </w:footnote>
  <w:footnote w:id="28">
    <w:p w14:paraId="09E0C383" w14:textId="2EEE9A0E" w:rsidR="00E71BAE" w:rsidRPr="001B5758" w:rsidRDefault="00E71BAE" w:rsidP="00E71BAE">
      <w:pPr>
        <w:pStyle w:val="Textpoznpodarou"/>
        <w:ind w:left="851" w:hanging="284"/>
        <w:jc w:val="both"/>
        <w:rPr>
          <w:ins w:id="859" w:author="ČTÚ (RS)" w:date="2026-10-01T10:03:00Z" w16du:dateUtc="2026-10-01T08:03:00Z"/>
          <w:rFonts w:ascii="Arial" w:hAnsi="Arial" w:cs="Arial"/>
          <w:sz w:val="16"/>
          <w:szCs w:val="16"/>
        </w:rPr>
      </w:pPr>
      <w:ins w:id="860" w:author="ČTÚ (RS)" w:date="2026-10-01T10:03:00Z" w16du:dateUtc="2026-10-01T08:03:00Z">
        <w:r w:rsidRPr="00FD6630">
          <w:rPr>
            <w:rFonts w:ascii="Arial" w:hAnsi="Arial" w:cs="Arial"/>
            <w:sz w:val="16"/>
            <w:szCs w:val="16"/>
            <w:vertAlign w:val="superscript"/>
          </w:rPr>
          <w:footnoteRef/>
        </w:r>
        <w:r w:rsidRPr="001B5758">
          <w:rPr>
            <w:rFonts w:ascii="Arial" w:hAnsi="Arial" w:cs="Arial"/>
            <w:sz w:val="16"/>
            <w:szCs w:val="16"/>
          </w:rPr>
          <w:tab/>
          <w:t>Poznámk</w:t>
        </w:r>
      </w:ins>
      <w:ins w:id="861" w:author="ČTÚ (RS)" w:date="2026-10-20T14:15:00Z" w16du:dateUtc="2026-10-20T12:15:00Z">
        <w:r w:rsidR="00CD6249">
          <w:rPr>
            <w:rFonts w:ascii="Arial" w:hAnsi="Arial" w:cs="Arial"/>
            <w:sz w:val="16"/>
            <w:szCs w:val="16"/>
          </w:rPr>
          <w:t>y</w:t>
        </w:r>
      </w:ins>
      <w:ins w:id="862" w:author="ČTÚ (RS)" w:date="2026-10-01T10:03:00Z" w16du:dateUtc="2026-10-01T08:03:00Z">
        <w:r w:rsidRPr="001B5758">
          <w:rPr>
            <w:rFonts w:ascii="Arial" w:hAnsi="Arial" w:cs="Arial"/>
            <w:sz w:val="16"/>
            <w:szCs w:val="16"/>
          </w:rPr>
          <w:t xml:space="preserve"> 5.441</w:t>
        </w:r>
      </w:ins>
      <w:ins w:id="863" w:author="ČTÚ (RS)" w:date="2026-10-20T14:16:00Z" w16du:dateUtc="2026-10-20T12:16:00Z">
        <w:r w:rsidR="00CD6249">
          <w:rPr>
            <w:rFonts w:ascii="Arial" w:hAnsi="Arial" w:cs="Arial"/>
            <w:sz w:val="16"/>
            <w:szCs w:val="16"/>
          </w:rPr>
          <w:t xml:space="preserve"> a 5.496A</w:t>
        </w:r>
      </w:ins>
      <w:ins w:id="864" w:author="ČTÚ (RS)" w:date="2026-10-01T10:03:00Z" w16du:dateUtc="2026-10-01T08:03:00Z">
        <w:r w:rsidRPr="001B5758">
          <w:rPr>
            <w:rFonts w:ascii="Arial" w:hAnsi="Arial" w:cs="Arial"/>
            <w:sz w:val="16"/>
            <w:szCs w:val="16"/>
          </w:rPr>
          <w:t xml:space="preserve"> Řádu.</w:t>
        </w:r>
      </w:ins>
    </w:p>
  </w:footnote>
  <w:footnote w:id="29">
    <w:p w14:paraId="6258E0C9" w14:textId="6F79003B" w:rsidR="0015019E" w:rsidRPr="00FD6630" w:rsidRDefault="0015019E" w:rsidP="007D6FCC">
      <w:pPr>
        <w:pStyle w:val="Textpoznpodarou"/>
        <w:ind w:left="851" w:hanging="284"/>
        <w:jc w:val="both"/>
        <w:rPr>
          <w:rFonts w:ascii="Arial" w:hAnsi="Arial" w:cs="Arial"/>
          <w:sz w:val="16"/>
          <w:szCs w:val="16"/>
        </w:rPr>
      </w:pPr>
      <w:ins w:id="906" w:author="ČTÚ (RS)" w:date="2026-10-02T10:06:00Z" w16du:dateUtc="2026-10-02T08:06:00Z">
        <w:r w:rsidRPr="00FD6630">
          <w:rPr>
            <w:rFonts w:ascii="Arial" w:hAnsi="Arial" w:cs="Arial"/>
            <w:sz w:val="16"/>
            <w:szCs w:val="16"/>
            <w:vertAlign w:val="superscript"/>
          </w:rPr>
          <w:footnoteRef/>
        </w:r>
      </w:ins>
      <w:ins w:id="907" w:author="ČTÚ (RS)" w:date="2026-10-05T14:04:00Z" w16du:dateUtc="2026-10-05T12:04:00Z">
        <w:r w:rsidR="00016EE0">
          <w:rPr>
            <w:rFonts w:ascii="Arial" w:hAnsi="Arial" w:cs="Arial"/>
            <w:sz w:val="16"/>
            <w:szCs w:val="16"/>
          </w:rPr>
          <w:t xml:space="preserve"> </w:t>
        </w:r>
      </w:ins>
      <w:ins w:id="908" w:author="ČTÚ (RS)" w:date="2026-10-05T14:05:00Z" w16du:dateUtc="2026-10-05T12:05:00Z">
        <w:r w:rsidR="003D3111">
          <w:rPr>
            <w:rFonts w:ascii="Arial" w:hAnsi="Arial" w:cs="Arial"/>
            <w:sz w:val="16"/>
            <w:szCs w:val="16"/>
          </w:rPr>
          <w:tab/>
        </w:r>
      </w:ins>
      <w:ins w:id="909" w:author="ČTÚ (RS)" w:date="2026-10-02T10:07:00Z" w16du:dateUtc="2026-10-02T08:07:00Z">
        <w:r w:rsidR="00435FA7" w:rsidRPr="00FD6630">
          <w:rPr>
            <w:rFonts w:ascii="Arial" w:hAnsi="Arial" w:cs="Arial"/>
            <w:sz w:val="16"/>
            <w:szCs w:val="16"/>
          </w:rPr>
          <w:t>V</w:t>
        </w:r>
      </w:ins>
      <w:ins w:id="910" w:author="ČTÚ (RS)" w:date="2026-10-02T10:06:00Z">
        <w:r w:rsidR="00435FA7" w:rsidRPr="00FD6630">
          <w:rPr>
            <w:rFonts w:ascii="Arial" w:hAnsi="Arial" w:cs="Arial"/>
            <w:sz w:val="16"/>
            <w:szCs w:val="16"/>
          </w:rPr>
          <w:t>šeobecné oprávnění VO-R/1/6.2022-6 k provozování uživatelských terminálů rádiových sítí elektronických komunikací</w:t>
        </w:r>
      </w:ins>
      <w:ins w:id="911" w:author="ČTÚ (RS)" w:date="2026-10-02T10:07:00Z" w16du:dateUtc="2026-10-02T08:07:00Z">
        <w:r w:rsidR="00E951CD" w:rsidRPr="00FD6630">
          <w:rPr>
            <w:rFonts w:ascii="Arial" w:hAnsi="Arial" w:cs="Arial"/>
            <w:sz w:val="16"/>
            <w:szCs w:val="16"/>
          </w:rPr>
          <w:t>, ve znění pozdějších změn.</w:t>
        </w:r>
      </w:ins>
      <w:ins w:id="912" w:author="ČTÚ (RS)" w:date="2026-10-02T10:06:00Z">
        <w:r w:rsidR="00435FA7" w:rsidRPr="00FD6630">
          <w:rPr>
            <w:rFonts w:ascii="Arial" w:hAnsi="Arial" w:cs="Arial"/>
            <w:sz w:val="16"/>
            <w:szCs w:val="16"/>
          </w:rPr>
          <w:t xml:space="preserve"> </w:t>
        </w:r>
      </w:ins>
    </w:p>
  </w:footnote>
  <w:footnote w:id="30">
    <w:p w14:paraId="141F142B" w14:textId="77777777" w:rsidR="00370D0E" w:rsidRPr="001B5758" w:rsidRDefault="00370D0E" w:rsidP="00370D0E">
      <w:pPr>
        <w:pStyle w:val="Textpoznpodarou"/>
        <w:ind w:left="851" w:hanging="284"/>
        <w:jc w:val="both"/>
        <w:rPr>
          <w:ins w:id="918" w:author="ČTÚ (RS)" w:date="2026-10-01T14:02:00Z" w16du:dateUtc="2026-10-01T12:02:00Z"/>
          <w:rFonts w:ascii="Arial" w:hAnsi="Arial" w:cs="Arial"/>
          <w:sz w:val="16"/>
          <w:szCs w:val="16"/>
        </w:rPr>
      </w:pPr>
      <w:ins w:id="919" w:author="ČTÚ (RS)" w:date="2026-10-01T14:02:00Z" w16du:dateUtc="2026-10-01T12:02:00Z">
        <w:r w:rsidRPr="00FD6630">
          <w:rPr>
            <w:rFonts w:ascii="Arial" w:hAnsi="Arial" w:cs="Arial"/>
            <w:sz w:val="16"/>
            <w:szCs w:val="16"/>
            <w:vertAlign w:val="superscript"/>
          </w:rPr>
          <w:footnoteRef/>
        </w:r>
        <w:r w:rsidRPr="00FD6630">
          <w:rPr>
            <w:rFonts w:ascii="Arial" w:hAnsi="Arial" w:cs="Arial"/>
            <w:sz w:val="16"/>
            <w:szCs w:val="16"/>
            <w:vertAlign w:val="superscript"/>
          </w:rPr>
          <w:t xml:space="preserve"> </w:t>
        </w:r>
        <w:r w:rsidRPr="001B5758">
          <w:rPr>
            <w:rFonts w:ascii="Arial" w:hAnsi="Arial" w:cs="Arial"/>
            <w:sz w:val="16"/>
            <w:szCs w:val="16"/>
          </w:rPr>
          <w:tab/>
          <w:t>Poznámky 5.499A</w:t>
        </w:r>
        <w:r>
          <w:rPr>
            <w:rFonts w:ascii="Arial" w:hAnsi="Arial" w:cs="Arial"/>
            <w:sz w:val="16"/>
            <w:szCs w:val="16"/>
          </w:rPr>
          <w:t xml:space="preserve"> </w:t>
        </w:r>
        <w:r w:rsidRPr="001B5758">
          <w:rPr>
            <w:rFonts w:ascii="Arial" w:hAnsi="Arial" w:cs="Arial"/>
            <w:sz w:val="16"/>
            <w:szCs w:val="16"/>
          </w:rPr>
          <w:t>a 5.499</w:t>
        </w:r>
        <w:r>
          <w:rPr>
            <w:rFonts w:ascii="Arial" w:hAnsi="Arial" w:cs="Arial"/>
            <w:sz w:val="16"/>
            <w:szCs w:val="16"/>
          </w:rPr>
          <w:t>E</w:t>
        </w:r>
        <w:r w:rsidRPr="001B5758">
          <w:rPr>
            <w:rFonts w:ascii="Arial" w:hAnsi="Arial" w:cs="Arial"/>
            <w:sz w:val="16"/>
            <w:szCs w:val="16"/>
          </w:rPr>
          <w:t xml:space="preserve"> Řádu.</w:t>
        </w:r>
      </w:ins>
    </w:p>
  </w:footnote>
  <w:footnote w:id="31">
    <w:p w14:paraId="701C48F1" w14:textId="02F8A98F" w:rsidR="006F1164" w:rsidRPr="00FD6630" w:rsidRDefault="006F1164" w:rsidP="007D6FCC">
      <w:pPr>
        <w:pStyle w:val="Textpoznpodarou"/>
        <w:ind w:left="851" w:hanging="284"/>
        <w:jc w:val="both"/>
        <w:rPr>
          <w:ins w:id="923" w:author="ČTÚ (RS)" w:date="2026-10-05T12:57:00Z" w16du:dateUtc="2026-10-05T10:57:00Z"/>
          <w:rFonts w:ascii="Arial" w:hAnsi="Arial" w:cs="Arial"/>
          <w:sz w:val="16"/>
          <w:szCs w:val="16"/>
        </w:rPr>
      </w:pPr>
      <w:ins w:id="924" w:author="ČTÚ (RS)" w:date="2026-10-05T12:57:00Z" w16du:dateUtc="2026-10-05T10:57:00Z">
        <w:r w:rsidRPr="00FD6630">
          <w:rPr>
            <w:rFonts w:ascii="Arial" w:hAnsi="Arial" w:cs="Arial"/>
            <w:sz w:val="16"/>
            <w:szCs w:val="16"/>
            <w:vertAlign w:val="superscript"/>
          </w:rPr>
          <w:footnoteRef/>
        </w:r>
        <w:r w:rsidRPr="00FD6630">
          <w:rPr>
            <w:rFonts w:ascii="Arial" w:hAnsi="Arial" w:cs="Arial"/>
            <w:sz w:val="16"/>
            <w:szCs w:val="16"/>
            <w:vertAlign w:val="superscript"/>
          </w:rPr>
          <w:t xml:space="preserve"> </w:t>
        </w:r>
      </w:ins>
      <w:ins w:id="925" w:author="ČTÚ (RS)" w:date="2026-10-05T14:03:00Z" w16du:dateUtc="2026-10-05T12:03:00Z">
        <w:r w:rsidR="00016EE0">
          <w:rPr>
            <w:rFonts w:ascii="Arial" w:hAnsi="Arial" w:cs="Arial"/>
            <w:sz w:val="16"/>
            <w:szCs w:val="16"/>
          </w:rPr>
          <w:tab/>
        </w:r>
      </w:ins>
      <w:ins w:id="926" w:author="ČTÚ (RS)" w:date="2026-10-05T12:57:00Z" w16du:dateUtc="2026-10-05T10:57:00Z">
        <w:r w:rsidRPr="00FD6630">
          <w:rPr>
            <w:rFonts w:ascii="Arial" w:hAnsi="Arial" w:cs="Arial"/>
            <w:sz w:val="16"/>
            <w:szCs w:val="16"/>
          </w:rPr>
          <w:t>Poznámka 5.502 Řádu</w:t>
        </w:r>
      </w:ins>
      <w:ins w:id="927" w:author="ČTÚ (RS)" w:date="2026-10-06T08:57:00Z" w16du:dateUtc="2026-10-06T06:57:00Z">
        <w:r w:rsidR="002B4B06">
          <w:rPr>
            <w:rFonts w:ascii="Arial" w:hAnsi="Arial" w:cs="Arial"/>
            <w:sz w:val="16"/>
            <w:szCs w:val="16"/>
          </w:rPr>
          <w:t>.</w:t>
        </w:r>
      </w:ins>
    </w:p>
  </w:footnote>
  <w:footnote w:id="32">
    <w:p w14:paraId="14612BED" w14:textId="77777777" w:rsidR="00241B57" w:rsidRPr="001B5758" w:rsidRDefault="00241B57" w:rsidP="00241B57">
      <w:pPr>
        <w:pStyle w:val="Textpoznpodarou"/>
        <w:ind w:left="851" w:hanging="284"/>
        <w:jc w:val="both"/>
        <w:rPr>
          <w:ins w:id="963" w:author="ČTÚ (RS)" w:date="2026-10-01T09:22:00Z" w16du:dateUtc="2026-10-01T07:22:00Z"/>
          <w:rFonts w:ascii="Arial" w:hAnsi="Arial" w:cs="Arial"/>
          <w:sz w:val="16"/>
          <w:szCs w:val="16"/>
        </w:rPr>
      </w:pPr>
      <w:ins w:id="964" w:author="ČTÚ (RS)" w:date="2026-10-01T09:22:00Z" w16du:dateUtc="2026-10-01T07:22:00Z">
        <w:r w:rsidRPr="00FD6630">
          <w:rPr>
            <w:rFonts w:ascii="Arial" w:hAnsi="Arial" w:cs="Arial"/>
            <w:sz w:val="16"/>
            <w:szCs w:val="16"/>
            <w:vertAlign w:val="superscript"/>
          </w:rPr>
          <w:footnoteRef/>
        </w:r>
        <w:r w:rsidRPr="001B5758">
          <w:rPr>
            <w:rFonts w:ascii="Arial" w:hAnsi="Arial" w:cs="Arial"/>
            <w:sz w:val="16"/>
            <w:szCs w:val="16"/>
          </w:rPr>
          <w:tab/>
          <w:t>Rozhodnutí ECC/DEC/(06)03 z</w:t>
        </w:r>
        <w:r>
          <w:rPr>
            <w:rFonts w:ascii="Arial" w:hAnsi="Arial" w:cs="Arial"/>
            <w:sz w:val="16"/>
            <w:szCs w:val="16"/>
          </w:rPr>
          <w:t> </w:t>
        </w:r>
        <w:r w:rsidRPr="001B5758">
          <w:rPr>
            <w:rFonts w:ascii="Arial" w:hAnsi="Arial" w:cs="Arial"/>
            <w:sz w:val="16"/>
            <w:szCs w:val="16"/>
          </w:rPr>
          <w:t>24.</w:t>
        </w:r>
        <w:r>
          <w:rPr>
            <w:rFonts w:ascii="Arial" w:hAnsi="Arial" w:cs="Arial"/>
            <w:sz w:val="16"/>
            <w:szCs w:val="16"/>
          </w:rPr>
          <w:t> </w:t>
        </w:r>
        <w:r w:rsidRPr="001B5758">
          <w:rPr>
            <w:rFonts w:ascii="Arial" w:hAnsi="Arial" w:cs="Arial"/>
            <w:sz w:val="16"/>
            <w:szCs w:val="16"/>
          </w:rPr>
          <w:t>března</w:t>
        </w:r>
        <w:r>
          <w:rPr>
            <w:rFonts w:ascii="Arial" w:hAnsi="Arial" w:cs="Arial"/>
            <w:sz w:val="16"/>
            <w:szCs w:val="16"/>
          </w:rPr>
          <w:t> </w:t>
        </w:r>
        <w:r w:rsidRPr="001B5758">
          <w:rPr>
            <w:rFonts w:ascii="Arial" w:hAnsi="Arial" w:cs="Arial"/>
            <w:sz w:val="16"/>
            <w:szCs w:val="16"/>
          </w:rPr>
          <w:t>2006</w:t>
        </w:r>
        <w:r w:rsidRPr="00B83C9C">
          <w:rPr>
            <w:rFonts w:ascii="Arial" w:hAnsi="Arial" w:cs="Arial"/>
            <w:sz w:val="16"/>
            <w:szCs w:val="16"/>
          </w:rPr>
          <w:t>, o</w:t>
        </w:r>
        <w:r>
          <w:rPr>
            <w:rFonts w:ascii="Arial" w:hAnsi="Arial" w:cs="Arial"/>
            <w:sz w:val="16"/>
            <w:szCs w:val="16"/>
          </w:rPr>
          <w:t> </w:t>
        </w:r>
        <w:r w:rsidRPr="00B83C9C">
          <w:rPr>
            <w:rFonts w:ascii="Arial" w:hAnsi="Arial" w:cs="Arial"/>
            <w:sz w:val="16"/>
            <w:szCs w:val="16"/>
          </w:rPr>
          <w:t>vyjmutí z</w:t>
        </w:r>
        <w:r>
          <w:rPr>
            <w:rFonts w:ascii="Arial" w:hAnsi="Arial" w:cs="Arial"/>
            <w:sz w:val="16"/>
            <w:szCs w:val="16"/>
          </w:rPr>
          <w:t xml:space="preserve"> režimu </w:t>
        </w:r>
        <w:r w:rsidRPr="00B83C9C">
          <w:rPr>
            <w:rFonts w:ascii="Arial" w:hAnsi="Arial" w:cs="Arial"/>
            <w:sz w:val="16"/>
            <w:szCs w:val="16"/>
          </w:rPr>
          <w:t>individuálního povolování družicových</w:t>
        </w:r>
        <w:r w:rsidRPr="001B5758">
          <w:rPr>
            <w:rFonts w:ascii="Arial" w:hAnsi="Arial" w:cs="Arial"/>
            <w:sz w:val="16"/>
            <w:szCs w:val="16"/>
          </w:rPr>
          <w:t xml:space="preserve"> interaktivních terminálů s vysokým e.i.r.p. (HEST) využívajících kmitočtová pásma 10,7–12,75 GHz nebo 19,7–20,2 GHz (sestupný směr) a</w:t>
        </w:r>
        <w:r>
          <w:rPr>
            <w:rFonts w:ascii="Arial" w:hAnsi="Arial" w:cs="Arial"/>
            <w:sz w:val="16"/>
            <w:szCs w:val="16"/>
          </w:rPr>
          <w:t> </w:t>
        </w:r>
        <w:r w:rsidRPr="001B5758">
          <w:rPr>
            <w:rFonts w:ascii="Arial" w:hAnsi="Arial" w:cs="Arial"/>
            <w:sz w:val="16"/>
            <w:szCs w:val="16"/>
          </w:rPr>
          <w:t xml:space="preserve">14–14,25 GHz nebo 29,5–30 GHz (vzestupný směr) [ECC </w:t>
        </w:r>
        <w:proofErr w:type="spellStart"/>
        <w:r w:rsidRPr="001B5758">
          <w:rPr>
            <w:rFonts w:ascii="Arial" w:hAnsi="Arial" w:cs="Arial"/>
            <w:sz w:val="16"/>
            <w:szCs w:val="16"/>
          </w:rPr>
          <w:t>Decision</w:t>
        </w:r>
        <w:proofErr w:type="spellEnd"/>
        <w:r w:rsidRPr="001B5758">
          <w:rPr>
            <w:rFonts w:ascii="Arial" w:hAnsi="Arial" w:cs="Arial"/>
            <w:sz w:val="16"/>
            <w:szCs w:val="16"/>
          </w:rPr>
          <w:t xml:space="preserve"> </w:t>
        </w:r>
        <w:proofErr w:type="spellStart"/>
        <w:r w:rsidRPr="001B5758">
          <w:rPr>
            <w:rFonts w:ascii="Arial" w:hAnsi="Arial" w:cs="Arial"/>
            <w:sz w:val="16"/>
            <w:szCs w:val="16"/>
          </w:rPr>
          <w:t>of</w:t>
        </w:r>
        <w:proofErr w:type="spellEnd"/>
        <w:r w:rsidRPr="001B5758">
          <w:rPr>
            <w:rFonts w:ascii="Arial" w:hAnsi="Arial" w:cs="Arial"/>
            <w:sz w:val="16"/>
            <w:szCs w:val="16"/>
          </w:rPr>
          <w:t xml:space="preserve"> 24 </w:t>
        </w:r>
        <w:proofErr w:type="spellStart"/>
        <w:r w:rsidRPr="001B5758">
          <w:rPr>
            <w:rFonts w:ascii="Arial" w:hAnsi="Arial" w:cs="Arial"/>
            <w:sz w:val="16"/>
            <w:szCs w:val="16"/>
          </w:rPr>
          <w:t>March</w:t>
        </w:r>
        <w:proofErr w:type="spellEnd"/>
        <w:r w:rsidRPr="001B5758">
          <w:rPr>
            <w:rFonts w:ascii="Arial" w:hAnsi="Arial" w:cs="Arial"/>
            <w:sz w:val="16"/>
            <w:szCs w:val="16"/>
          </w:rPr>
          <w:t xml:space="preserve"> 2006 on </w:t>
        </w:r>
        <w:proofErr w:type="spellStart"/>
        <w:r w:rsidRPr="001B5758">
          <w:rPr>
            <w:rFonts w:ascii="Arial" w:hAnsi="Arial" w:cs="Arial"/>
            <w:sz w:val="16"/>
            <w:szCs w:val="16"/>
          </w:rPr>
          <w:t>exemption</w:t>
        </w:r>
        <w:proofErr w:type="spellEnd"/>
        <w:r w:rsidRPr="001B5758">
          <w:rPr>
            <w:rFonts w:ascii="Arial" w:hAnsi="Arial" w:cs="Arial"/>
            <w:sz w:val="16"/>
            <w:szCs w:val="16"/>
          </w:rPr>
          <w:t xml:space="preserve"> </w:t>
        </w:r>
        <w:proofErr w:type="spellStart"/>
        <w:r w:rsidRPr="001B5758">
          <w:rPr>
            <w:rFonts w:ascii="Arial" w:hAnsi="Arial" w:cs="Arial"/>
            <w:sz w:val="16"/>
            <w:szCs w:val="16"/>
          </w:rPr>
          <w:t>from</w:t>
        </w:r>
        <w:proofErr w:type="spellEnd"/>
        <w:r w:rsidRPr="001B5758">
          <w:rPr>
            <w:rFonts w:ascii="Arial" w:hAnsi="Arial" w:cs="Arial"/>
            <w:sz w:val="16"/>
            <w:szCs w:val="16"/>
          </w:rPr>
          <w:t xml:space="preserve"> </w:t>
        </w:r>
        <w:proofErr w:type="spellStart"/>
        <w:r w:rsidRPr="001B5758">
          <w:rPr>
            <w:rFonts w:ascii="Arial" w:hAnsi="Arial" w:cs="Arial"/>
            <w:sz w:val="16"/>
            <w:szCs w:val="16"/>
          </w:rPr>
          <w:t>individual</w:t>
        </w:r>
        <w:proofErr w:type="spellEnd"/>
        <w:r w:rsidRPr="001B5758">
          <w:rPr>
            <w:rFonts w:ascii="Arial" w:hAnsi="Arial" w:cs="Arial"/>
            <w:sz w:val="16"/>
            <w:szCs w:val="16"/>
          </w:rPr>
          <w:t xml:space="preserve"> </w:t>
        </w:r>
        <w:proofErr w:type="spellStart"/>
        <w:r w:rsidRPr="001B5758">
          <w:rPr>
            <w:rFonts w:ascii="Arial" w:hAnsi="Arial" w:cs="Arial"/>
            <w:sz w:val="16"/>
            <w:szCs w:val="16"/>
          </w:rPr>
          <w:t>licensing</w:t>
        </w:r>
        <w:proofErr w:type="spellEnd"/>
        <w:r w:rsidRPr="001B5758">
          <w:rPr>
            <w:rFonts w:ascii="Arial" w:hAnsi="Arial" w:cs="Arial"/>
            <w:sz w:val="16"/>
            <w:szCs w:val="16"/>
          </w:rPr>
          <w:t xml:space="preserve"> </w:t>
        </w:r>
        <w:proofErr w:type="spellStart"/>
        <w:r w:rsidRPr="001B5758">
          <w:rPr>
            <w:rFonts w:ascii="Arial" w:hAnsi="Arial" w:cs="Arial"/>
            <w:sz w:val="16"/>
            <w:szCs w:val="16"/>
          </w:rPr>
          <w:t>of</w:t>
        </w:r>
        <w:proofErr w:type="spellEnd"/>
        <w:r w:rsidRPr="001B5758">
          <w:rPr>
            <w:rFonts w:ascii="Arial" w:hAnsi="Arial" w:cs="Arial"/>
            <w:sz w:val="16"/>
            <w:szCs w:val="16"/>
          </w:rPr>
          <w:t xml:space="preserve"> </w:t>
        </w:r>
        <w:proofErr w:type="spellStart"/>
        <w:r w:rsidRPr="001B5758">
          <w:rPr>
            <w:rFonts w:ascii="Arial" w:hAnsi="Arial" w:cs="Arial"/>
            <w:sz w:val="16"/>
            <w:szCs w:val="16"/>
          </w:rPr>
          <w:t>high</w:t>
        </w:r>
        <w:proofErr w:type="spellEnd"/>
        <w:r w:rsidRPr="001B5758">
          <w:rPr>
            <w:rFonts w:ascii="Arial" w:hAnsi="Arial" w:cs="Arial"/>
            <w:sz w:val="16"/>
            <w:szCs w:val="16"/>
          </w:rPr>
          <w:t xml:space="preserve"> e.i.r.p. </w:t>
        </w:r>
        <w:proofErr w:type="spellStart"/>
        <w:r w:rsidRPr="001B5758">
          <w:rPr>
            <w:rFonts w:ascii="Arial" w:hAnsi="Arial" w:cs="Arial"/>
            <w:sz w:val="16"/>
            <w:szCs w:val="16"/>
          </w:rPr>
          <w:t>satellite</w:t>
        </w:r>
        <w:proofErr w:type="spellEnd"/>
        <w:r w:rsidRPr="001B5758">
          <w:rPr>
            <w:rFonts w:ascii="Arial" w:hAnsi="Arial" w:cs="Arial"/>
            <w:sz w:val="16"/>
            <w:szCs w:val="16"/>
          </w:rPr>
          <w:t xml:space="preserve"> </w:t>
        </w:r>
        <w:proofErr w:type="spellStart"/>
        <w:r w:rsidRPr="001B5758">
          <w:rPr>
            <w:rFonts w:ascii="Arial" w:hAnsi="Arial" w:cs="Arial"/>
            <w:sz w:val="16"/>
            <w:szCs w:val="16"/>
          </w:rPr>
          <w:t>terminals</w:t>
        </w:r>
        <w:proofErr w:type="spellEnd"/>
        <w:r w:rsidRPr="001B5758">
          <w:rPr>
            <w:rFonts w:ascii="Arial" w:hAnsi="Arial" w:cs="Arial"/>
            <w:sz w:val="16"/>
            <w:szCs w:val="16"/>
          </w:rPr>
          <w:t xml:space="preserve"> (HEST) </w:t>
        </w:r>
        <w:proofErr w:type="spellStart"/>
        <w:r w:rsidRPr="001B5758">
          <w:rPr>
            <w:rFonts w:ascii="Arial" w:hAnsi="Arial" w:cs="Arial"/>
            <w:sz w:val="16"/>
            <w:szCs w:val="16"/>
          </w:rPr>
          <w:t>operating</w:t>
        </w:r>
        <w:proofErr w:type="spellEnd"/>
        <w:r w:rsidRPr="001B5758">
          <w:rPr>
            <w:rFonts w:ascii="Arial" w:hAnsi="Arial" w:cs="Arial"/>
            <w:sz w:val="16"/>
            <w:szCs w:val="16"/>
          </w:rPr>
          <w:t xml:space="preserve"> </w:t>
        </w:r>
        <w:proofErr w:type="spellStart"/>
        <w:r w:rsidRPr="001B5758">
          <w:rPr>
            <w:rFonts w:ascii="Arial" w:hAnsi="Arial" w:cs="Arial"/>
            <w:sz w:val="16"/>
            <w:szCs w:val="16"/>
          </w:rPr>
          <w:t>within</w:t>
        </w:r>
        <w:proofErr w:type="spellEnd"/>
        <w:r w:rsidRPr="001B5758">
          <w:rPr>
            <w:rFonts w:ascii="Arial" w:hAnsi="Arial" w:cs="Arial"/>
            <w:sz w:val="16"/>
            <w:szCs w:val="16"/>
          </w:rPr>
          <w:t xml:space="preserve"> </w:t>
        </w:r>
        <w:proofErr w:type="spellStart"/>
        <w:r w:rsidRPr="001B5758">
          <w:rPr>
            <w:rFonts w:ascii="Arial" w:hAnsi="Arial" w:cs="Arial"/>
            <w:sz w:val="16"/>
            <w:szCs w:val="16"/>
          </w:rPr>
          <w:t>the</w:t>
        </w:r>
        <w:proofErr w:type="spellEnd"/>
        <w:r w:rsidRPr="001B5758">
          <w:rPr>
            <w:rFonts w:ascii="Arial" w:hAnsi="Arial" w:cs="Arial"/>
            <w:sz w:val="16"/>
            <w:szCs w:val="16"/>
          </w:rPr>
          <w:t xml:space="preserve"> </w:t>
        </w:r>
        <w:proofErr w:type="spellStart"/>
        <w:r w:rsidRPr="001B5758">
          <w:rPr>
            <w:rFonts w:ascii="Arial" w:hAnsi="Arial" w:cs="Arial"/>
            <w:sz w:val="16"/>
            <w:szCs w:val="16"/>
          </w:rPr>
          <w:t>frequency</w:t>
        </w:r>
        <w:proofErr w:type="spellEnd"/>
        <w:r w:rsidRPr="001B5758">
          <w:rPr>
            <w:rFonts w:ascii="Arial" w:hAnsi="Arial" w:cs="Arial"/>
            <w:sz w:val="16"/>
            <w:szCs w:val="16"/>
          </w:rPr>
          <w:t xml:space="preserve"> </w:t>
        </w:r>
        <w:proofErr w:type="spellStart"/>
        <w:r w:rsidRPr="001B5758">
          <w:rPr>
            <w:rFonts w:ascii="Arial" w:hAnsi="Arial" w:cs="Arial"/>
            <w:sz w:val="16"/>
            <w:szCs w:val="16"/>
          </w:rPr>
          <w:t>bands</w:t>
        </w:r>
        <w:proofErr w:type="spellEnd"/>
        <w:r w:rsidRPr="001B5758">
          <w:rPr>
            <w:rFonts w:ascii="Arial" w:hAnsi="Arial" w:cs="Arial"/>
            <w:sz w:val="16"/>
            <w:szCs w:val="16"/>
          </w:rPr>
          <w:t xml:space="preserve"> 10.7–12.75 GHz </w:t>
        </w:r>
        <w:proofErr w:type="spellStart"/>
        <w:r w:rsidRPr="001B5758">
          <w:rPr>
            <w:rFonts w:ascii="Arial" w:hAnsi="Arial" w:cs="Arial"/>
            <w:sz w:val="16"/>
            <w:szCs w:val="16"/>
          </w:rPr>
          <w:t>or</w:t>
        </w:r>
        <w:proofErr w:type="spellEnd"/>
        <w:r w:rsidRPr="001B5758">
          <w:rPr>
            <w:rFonts w:ascii="Arial" w:hAnsi="Arial" w:cs="Arial"/>
            <w:sz w:val="16"/>
            <w:szCs w:val="16"/>
          </w:rPr>
          <w:t xml:space="preserve"> 19.7–20.2 GHz (</w:t>
        </w:r>
        <w:proofErr w:type="spellStart"/>
        <w:r w:rsidRPr="001B5758">
          <w:rPr>
            <w:rFonts w:ascii="Arial" w:hAnsi="Arial" w:cs="Arial"/>
            <w:sz w:val="16"/>
            <w:szCs w:val="16"/>
          </w:rPr>
          <w:t>Space</w:t>
        </w:r>
        <w:proofErr w:type="spellEnd"/>
        <w:r w:rsidRPr="001B5758">
          <w:rPr>
            <w:rFonts w:ascii="Arial" w:hAnsi="Arial" w:cs="Arial"/>
            <w:sz w:val="16"/>
            <w:szCs w:val="16"/>
          </w:rPr>
          <w:t>-to-</w:t>
        </w:r>
        <w:proofErr w:type="spellStart"/>
        <w:r w:rsidRPr="001B5758">
          <w:rPr>
            <w:rFonts w:ascii="Arial" w:hAnsi="Arial" w:cs="Arial"/>
            <w:sz w:val="16"/>
            <w:szCs w:val="16"/>
          </w:rPr>
          <w:t>Earth</w:t>
        </w:r>
        <w:proofErr w:type="spellEnd"/>
        <w:r w:rsidRPr="001B5758">
          <w:rPr>
            <w:rFonts w:ascii="Arial" w:hAnsi="Arial" w:cs="Arial"/>
            <w:sz w:val="16"/>
            <w:szCs w:val="16"/>
          </w:rPr>
          <w:t xml:space="preserve">) and 14–14.25 GHz </w:t>
        </w:r>
        <w:proofErr w:type="spellStart"/>
        <w:r w:rsidRPr="001B5758">
          <w:rPr>
            <w:rFonts w:ascii="Arial" w:hAnsi="Arial" w:cs="Arial"/>
            <w:sz w:val="16"/>
            <w:szCs w:val="16"/>
          </w:rPr>
          <w:t>or</w:t>
        </w:r>
        <w:proofErr w:type="spellEnd"/>
        <w:r w:rsidRPr="001B5758">
          <w:rPr>
            <w:rFonts w:ascii="Arial" w:hAnsi="Arial" w:cs="Arial"/>
            <w:sz w:val="16"/>
            <w:szCs w:val="16"/>
          </w:rPr>
          <w:t xml:space="preserve"> 29.5–30 GHz (</w:t>
        </w:r>
        <w:proofErr w:type="spellStart"/>
        <w:r w:rsidRPr="001B5758">
          <w:rPr>
            <w:rFonts w:ascii="Arial" w:hAnsi="Arial" w:cs="Arial"/>
            <w:sz w:val="16"/>
            <w:szCs w:val="16"/>
          </w:rPr>
          <w:t>Earth</w:t>
        </w:r>
        <w:proofErr w:type="spellEnd"/>
        <w:r w:rsidRPr="001B5758">
          <w:rPr>
            <w:rFonts w:ascii="Arial" w:hAnsi="Arial" w:cs="Arial"/>
            <w:sz w:val="16"/>
            <w:szCs w:val="16"/>
          </w:rPr>
          <w:t>-to-</w:t>
        </w:r>
        <w:proofErr w:type="spellStart"/>
        <w:r w:rsidRPr="001B5758">
          <w:rPr>
            <w:rFonts w:ascii="Arial" w:hAnsi="Arial" w:cs="Arial"/>
            <w:sz w:val="16"/>
            <w:szCs w:val="16"/>
          </w:rPr>
          <w:t>Space</w:t>
        </w:r>
        <w:proofErr w:type="spellEnd"/>
        <w:r w:rsidRPr="001B5758">
          <w:rPr>
            <w:rFonts w:ascii="Arial" w:hAnsi="Arial" w:cs="Arial"/>
            <w:sz w:val="16"/>
            <w:szCs w:val="16"/>
          </w:rPr>
          <w:t>)].</w:t>
        </w:r>
      </w:ins>
    </w:p>
  </w:footnote>
  <w:footnote w:id="33">
    <w:p w14:paraId="1AE11103" w14:textId="09E3E115" w:rsidR="003F0BC4" w:rsidRPr="001B5758" w:rsidRDefault="003F0BC4" w:rsidP="003F0BC4">
      <w:pPr>
        <w:pStyle w:val="Textpoznpodarou"/>
        <w:ind w:left="851" w:hanging="284"/>
        <w:jc w:val="both"/>
        <w:rPr>
          <w:ins w:id="988" w:author="ČTÚ (RS)" w:date="2026-10-02T12:49:00Z" w16du:dateUtc="2026-10-02T10:49:00Z"/>
          <w:rFonts w:ascii="Arial" w:hAnsi="Arial" w:cs="Arial"/>
          <w:sz w:val="16"/>
          <w:szCs w:val="16"/>
        </w:rPr>
      </w:pPr>
      <w:ins w:id="989" w:author="ČTÚ (RS)" w:date="2026-10-02T12:49:00Z" w16du:dateUtc="2026-10-02T10:49:00Z">
        <w:r w:rsidRPr="001B5758">
          <w:rPr>
            <w:rStyle w:val="Znakapoznpodarou"/>
            <w:rFonts w:ascii="Arial" w:hAnsi="Arial" w:cs="Arial"/>
            <w:sz w:val="16"/>
            <w:szCs w:val="16"/>
          </w:rPr>
          <w:footnoteRef/>
        </w:r>
        <w:r w:rsidRPr="001B5758">
          <w:rPr>
            <w:rFonts w:ascii="Arial" w:hAnsi="Arial" w:cs="Arial"/>
            <w:sz w:val="16"/>
            <w:szCs w:val="16"/>
          </w:rPr>
          <w:tab/>
          <w:t>Poznámk</w:t>
        </w:r>
      </w:ins>
      <w:ins w:id="990" w:author="ČTÚ (RS)" w:date="2026-10-02T12:50:00Z" w16du:dateUtc="2026-10-02T10:50:00Z">
        <w:r w:rsidR="005151E0">
          <w:rPr>
            <w:rFonts w:ascii="Arial" w:hAnsi="Arial" w:cs="Arial"/>
            <w:sz w:val="16"/>
            <w:szCs w:val="16"/>
          </w:rPr>
          <w:t>y</w:t>
        </w:r>
      </w:ins>
      <w:ins w:id="991" w:author="ČTÚ (RS)" w:date="2026-10-02T12:49:00Z" w16du:dateUtc="2026-10-02T10:49:00Z">
        <w:r w:rsidRPr="001B5758">
          <w:rPr>
            <w:rFonts w:ascii="Arial" w:hAnsi="Arial" w:cs="Arial"/>
            <w:sz w:val="16"/>
            <w:szCs w:val="16"/>
          </w:rPr>
          <w:t xml:space="preserve"> 5.</w:t>
        </w:r>
      </w:ins>
      <w:ins w:id="992" w:author="ČTÚ (RS)" w:date="2026-10-02T12:50:00Z" w16du:dateUtc="2026-10-02T10:50:00Z">
        <w:r w:rsidR="00E03C20">
          <w:rPr>
            <w:rFonts w:ascii="Arial" w:hAnsi="Arial" w:cs="Arial"/>
            <w:sz w:val="16"/>
            <w:szCs w:val="16"/>
          </w:rPr>
          <w:t>504</w:t>
        </w:r>
      </w:ins>
      <w:ins w:id="993" w:author="ČTÚ (RS)" w:date="2026-10-02T12:49:00Z" w16du:dateUtc="2026-10-02T10:49:00Z">
        <w:r w:rsidRPr="001B5758">
          <w:rPr>
            <w:rFonts w:ascii="Arial" w:hAnsi="Arial" w:cs="Arial"/>
            <w:sz w:val="16"/>
            <w:szCs w:val="16"/>
          </w:rPr>
          <w:t>A</w:t>
        </w:r>
      </w:ins>
      <w:ins w:id="994" w:author="ČTÚ (RS)" w:date="2026-10-02T12:50:00Z" w16du:dateUtc="2026-10-02T10:50:00Z">
        <w:r w:rsidR="00E03C20">
          <w:rPr>
            <w:rFonts w:ascii="Arial" w:hAnsi="Arial" w:cs="Arial"/>
            <w:sz w:val="16"/>
            <w:szCs w:val="16"/>
          </w:rPr>
          <w:t xml:space="preserve"> a 5.506A</w:t>
        </w:r>
      </w:ins>
      <w:ins w:id="995" w:author="ČTÚ (RS)" w:date="2026-10-02T12:49:00Z" w16du:dateUtc="2026-10-02T10:49:00Z">
        <w:r w:rsidRPr="001B5758">
          <w:rPr>
            <w:rFonts w:ascii="Arial" w:hAnsi="Arial" w:cs="Arial"/>
            <w:sz w:val="16"/>
            <w:szCs w:val="16"/>
          </w:rPr>
          <w:t xml:space="preserve"> Řádu.</w:t>
        </w:r>
      </w:ins>
    </w:p>
  </w:footnote>
  <w:footnote w:id="34">
    <w:p w14:paraId="2313BD57" w14:textId="01705184" w:rsidR="00580ACC" w:rsidRPr="001B5758" w:rsidRDefault="00580ACC" w:rsidP="00580ACC">
      <w:pPr>
        <w:pStyle w:val="Textpoznpodarou"/>
        <w:ind w:left="851" w:hanging="284"/>
        <w:jc w:val="both"/>
        <w:rPr>
          <w:ins w:id="1127" w:author="ČTÚ (RS)" w:date="2026-10-01T09:41:00Z" w16du:dateUtc="2026-10-01T07:41:00Z"/>
          <w:rFonts w:ascii="Arial" w:hAnsi="Arial" w:cs="Arial"/>
          <w:sz w:val="16"/>
          <w:szCs w:val="16"/>
        </w:rPr>
      </w:pPr>
      <w:ins w:id="1128" w:author="ČTÚ (RS)" w:date="2026-10-01T09:41:00Z" w16du:dateUtc="2026-10-01T07:41:00Z">
        <w:r w:rsidRPr="001B5758">
          <w:rPr>
            <w:rStyle w:val="Znakapoznpodarou"/>
            <w:rFonts w:ascii="Arial" w:hAnsi="Arial" w:cs="Arial"/>
            <w:sz w:val="16"/>
            <w:szCs w:val="16"/>
          </w:rPr>
          <w:footnoteRef/>
        </w:r>
        <w:r w:rsidRPr="001B5758">
          <w:rPr>
            <w:rFonts w:ascii="Arial" w:hAnsi="Arial" w:cs="Arial"/>
            <w:sz w:val="16"/>
            <w:szCs w:val="16"/>
          </w:rPr>
          <w:tab/>
          <w:t>Ro</w:t>
        </w:r>
        <w:r>
          <w:rPr>
            <w:rFonts w:ascii="Arial" w:hAnsi="Arial" w:cs="Arial"/>
            <w:sz w:val="16"/>
            <w:szCs w:val="16"/>
          </w:rPr>
          <w:t>zhodnutí ECC/DEC/(03)04 ze 17. října 2003, o </w:t>
        </w:r>
        <w:r w:rsidRPr="001B5758">
          <w:rPr>
            <w:rFonts w:ascii="Arial" w:hAnsi="Arial" w:cs="Arial"/>
            <w:sz w:val="16"/>
            <w:szCs w:val="16"/>
          </w:rPr>
          <w:t>vyjmutí terminálů VSAT provozovaných v pásmech 14</w:t>
        </w:r>
        <w:r>
          <w:rPr>
            <w:rFonts w:ascii="Arial" w:hAnsi="Arial" w:cs="Arial"/>
            <w:sz w:val="16"/>
            <w:szCs w:val="16"/>
          </w:rPr>
          <w:t>,25–14,5 GHz (vzestupný směr) a </w:t>
        </w:r>
        <w:r w:rsidRPr="001B5758">
          <w:rPr>
            <w:rFonts w:ascii="Arial" w:hAnsi="Arial" w:cs="Arial"/>
            <w:sz w:val="16"/>
            <w:szCs w:val="16"/>
          </w:rPr>
          <w:t xml:space="preserve">10,7–11,7 GHz (sestupný směr) z režimu individuálního povolování [ECC </w:t>
        </w:r>
        <w:proofErr w:type="spellStart"/>
        <w:r w:rsidRPr="001B5758">
          <w:rPr>
            <w:rFonts w:ascii="Arial" w:hAnsi="Arial" w:cs="Arial"/>
            <w:sz w:val="16"/>
            <w:szCs w:val="16"/>
          </w:rPr>
          <w:t>Decision</w:t>
        </w:r>
        <w:proofErr w:type="spellEnd"/>
        <w:r w:rsidRPr="001B5758">
          <w:rPr>
            <w:rFonts w:ascii="Arial" w:hAnsi="Arial" w:cs="Arial"/>
            <w:sz w:val="16"/>
            <w:szCs w:val="16"/>
          </w:rPr>
          <w:t xml:space="preserve"> </w:t>
        </w:r>
        <w:proofErr w:type="spellStart"/>
        <w:r w:rsidRPr="001B5758">
          <w:rPr>
            <w:rFonts w:ascii="Arial" w:hAnsi="Arial" w:cs="Arial"/>
            <w:sz w:val="16"/>
            <w:szCs w:val="16"/>
          </w:rPr>
          <w:t>of</w:t>
        </w:r>
        <w:proofErr w:type="spellEnd"/>
        <w:r w:rsidRPr="001B5758">
          <w:rPr>
            <w:rFonts w:ascii="Arial" w:hAnsi="Arial" w:cs="Arial"/>
            <w:sz w:val="16"/>
            <w:szCs w:val="16"/>
          </w:rPr>
          <w:t xml:space="preserve"> 17 </w:t>
        </w:r>
        <w:proofErr w:type="spellStart"/>
        <w:r w:rsidRPr="001B5758">
          <w:rPr>
            <w:rFonts w:ascii="Arial" w:hAnsi="Arial" w:cs="Arial"/>
            <w:sz w:val="16"/>
            <w:szCs w:val="16"/>
          </w:rPr>
          <w:t>October</w:t>
        </w:r>
        <w:proofErr w:type="spellEnd"/>
        <w:r w:rsidRPr="001B5758">
          <w:rPr>
            <w:rFonts w:ascii="Arial" w:hAnsi="Arial" w:cs="Arial"/>
            <w:sz w:val="16"/>
            <w:szCs w:val="16"/>
          </w:rPr>
          <w:t xml:space="preserve"> 2003 on </w:t>
        </w:r>
        <w:proofErr w:type="spellStart"/>
        <w:r w:rsidRPr="001B5758">
          <w:rPr>
            <w:rFonts w:ascii="Arial" w:hAnsi="Arial" w:cs="Arial"/>
            <w:sz w:val="16"/>
            <w:szCs w:val="16"/>
          </w:rPr>
          <w:t>Exemption</w:t>
        </w:r>
        <w:proofErr w:type="spellEnd"/>
        <w:r w:rsidRPr="001B5758">
          <w:rPr>
            <w:rFonts w:ascii="Arial" w:hAnsi="Arial" w:cs="Arial"/>
            <w:sz w:val="16"/>
            <w:szCs w:val="16"/>
          </w:rPr>
          <w:t xml:space="preserve"> </w:t>
        </w:r>
        <w:proofErr w:type="spellStart"/>
        <w:r w:rsidRPr="001B5758">
          <w:rPr>
            <w:rFonts w:ascii="Arial" w:hAnsi="Arial" w:cs="Arial"/>
            <w:sz w:val="16"/>
            <w:szCs w:val="16"/>
          </w:rPr>
          <w:t>from</w:t>
        </w:r>
        <w:proofErr w:type="spellEnd"/>
        <w:r w:rsidRPr="001B5758">
          <w:rPr>
            <w:rFonts w:ascii="Arial" w:hAnsi="Arial" w:cs="Arial"/>
            <w:sz w:val="16"/>
            <w:szCs w:val="16"/>
          </w:rPr>
          <w:t xml:space="preserve"> </w:t>
        </w:r>
        <w:proofErr w:type="spellStart"/>
        <w:r w:rsidRPr="001B5758">
          <w:rPr>
            <w:rFonts w:ascii="Arial" w:hAnsi="Arial" w:cs="Arial"/>
            <w:sz w:val="16"/>
            <w:szCs w:val="16"/>
          </w:rPr>
          <w:t>Individual</w:t>
        </w:r>
        <w:proofErr w:type="spellEnd"/>
        <w:r w:rsidRPr="001B5758">
          <w:rPr>
            <w:rFonts w:ascii="Arial" w:hAnsi="Arial" w:cs="Arial"/>
            <w:sz w:val="16"/>
            <w:szCs w:val="16"/>
          </w:rPr>
          <w:t xml:space="preserve"> </w:t>
        </w:r>
        <w:proofErr w:type="spellStart"/>
        <w:r w:rsidRPr="001B5758">
          <w:rPr>
            <w:rFonts w:ascii="Arial" w:hAnsi="Arial" w:cs="Arial"/>
            <w:sz w:val="16"/>
            <w:szCs w:val="16"/>
          </w:rPr>
          <w:t>Licensing</w:t>
        </w:r>
        <w:proofErr w:type="spellEnd"/>
        <w:r w:rsidRPr="001B5758">
          <w:rPr>
            <w:rFonts w:ascii="Arial" w:hAnsi="Arial" w:cs="Arial"/>
            <w:sz w:val="16"/>
            <w:szCs w:val="16"/>
          </w:rPr>
          <w:t xml:space="preserve"> </w:t>
        </w:r>
        <w:proofErr w:type="spellStart"/>
        <w:r w:rsidRPr="001B5758">
          <w:rPr>
            <w:rFonts w:ascii="Arial" w:hAnsi="Arial" w:cs="Arial"/>
            <w:sz w:val="16"/>
            <w:szCs w:val="16"/>
          </w:rPr>
          <w:t>of</w:t>
        </w:r>
        <w:proofErr w:type="spellEnd"/>
        <w:r w:rsidRPr="001B5758">
          <w:rPr>
            <w:rFonts w:ascii="Arial" w:hAnsi="Arial" w:cs="Arial"/>
            <w:sz w:val="16"/>
            <w:szCs w:val="16"/>
          </w:rPr>
          <w:t xml:space="preserve"> VSAT </w:t>
        </w:r>
        <w:proofErr w:type="spellStart"/>
        <w:r w:rsidRPr="001B5758">
          <w:rPr>
            <w:rFonts w:ascii="Arial" w:hAnsi="Arial" w:cs="Arial"/>
            <w:sz w:val="16"/>
            <w:szCs w:val="16"/>
          </w:rPr>
          <w:t>operating</w:t>
        </w:r>
        <w:proofErr w:type="spellEnd"/>
        <w:r w:rsidRPr="001B5758">
          <w:rPr>
            <w:rFonts w:ascii="Arial" w:hAnsi="Arial" w:cs="Arial"/>
            <w:sz w:val="16"/>
            <w:szCs w:val="16"/>
          </w:rPr>
          <w:t xml:space="preserve"> in </w:t>
        </w:r>
        <w:proofErr w:type="spellStart"/>
        <w:r w:rsidRPr="001B5758">
          <w:rPr>
            <w:rFonts w:ascii="Arial" w:hAnsi="Arial" w:cs="Arial"/>
            <w:sz w:val="16"/>
            <w:szCs w:val="16"/>
          </w:rPr>
          <w:t>the</w:t>
        </w:r>
        <w:proofErr w:type="spellEnd"/>
        <w:r w:rsidRPr="001B5758">
          <w:rPr>
            <w:rFonts w:ascii="Arial" w:hAnsi="Arial" w:cs="Arial"/>
            <w:sz w:val="16"/>
            <w:szCs w:val="16"/>
          </w:rPr>
          <w:t xml:space="preserve"> </w:t>
        </w:r>
        <w:proofErr w:type="spellStart"/>
        <w:r w:rsidRPr="001B5758">
          <w:rPr>
            <w:rFonts w:ascii="Arial" w:hAnsi="Arial" w:cs="Arial"/>
            <w:sz w:val="16"/>
            <w:szCs w:val="16"/>
          </w:rPr>
          <w:t>frequency</w:t>
        </w:r>
        <w:proofErr w:type="spellEnd"/>
        <w:r w:rsidRPr="001B5758">
          <w:rPr>
            <w:rFonts w:ascii="Arial" w:hAnsi="Arial" w:cs="Arial"/>
            <w:sz w:val="16"/>
            <w:szCs w:val="16"/>
          </w:rPr>
          <w:t xml:space="preserve"> </w:t>
        </w:r>
        <w:proofErr w:type="spellStart"/>
        <w:r w:rsidRPr="001B5758">
          <w:rPr>
            <w:rFonts w:ascii="Arial" w:hAnsi="Arial" w:cs="Arial"/>
            <w:sz w:val="16"/>
            <w:szCs w:val="16"/>
          </w:rPr>
          <w:t>bands</w:t>
        </w:r>
        <w:proofErr w:type="spellEnd"/>
        <w:r w:rsidRPr="001B5758">
          <w:rPr>
            <w:rFonts w:ascii="Arial" w:hAnsi="Arial" w:cs="Arial"/>
            <w:sz w:val="16"/>
            <w:szCs w:val="16"/>
          </w:rPr>
          <w:t xml:space="preserve"> 14.25–14.5 GHz (</w:t>
        </w:r>
        <w:proofErr w:type="spellStart"/>
        <w:r w:rsidRPr="001B5758">
          <w:rPr>
            <w:rFonts w:ascii="Arial" w:hAnsi="Arial" w:cs="Arial"/>
            <w:sz w:val="16"/>
            <w:szCs w:val="16"/>
          </w:rPr>
          <w:t>Earth</w:t>
        </w:r>
        <w:proofErr w:type="spellEnd"/>
        <w:r w:rsidRPr="001B5758">
          <w:rPr>
            <w:rFonts w:ascii="Arial" w:hAnsi="Arial" w:cs="Arial"/>
            <w:sz w:val="16"/>
            <w:szCs w:val="16"/>
          </w:rPr>
          <w:t>-to-</w:t>
        </w:r>
        <w:proofErr w:type="spellStart"/>
        <w:r w:rsidRPr="001B5758">
          <w:rPr>
            <w:rFonts w:ascii="Arial" w:hAnsi="Arial" w:cs="Arial"/>
            <w:sz w:val="16"/>
            <w:szCs w:val="16"/>
          </w:rPr>
          <w:t>space</w:t>
        </w:r>
        <w:proofErr w:type="spellEnd"/>
        <w:r w:rsidRPr="001B5758">
          <w:rPr>
            <w:rFonts w:ascii="Arial" w:hAnsi="Arial" w:cs="Arial"/>
            <w:sz w:val="16"/>
            <w:szCs w:val="16"/>
          </w:rPr>
          <w:t>) and 10.7–11.7 GHz (</w:t>
        </w:r>
        <w:proofErr w:type="spellStart"/>
        <w:r w:rsidRPr="001B5758">
          <w:rPr>
            <w:rFonts w:ascii="Arial" w:hAnsi="Arial" w:cs="Arial"/>
            <w:sz w:val="16"/>
            <w:szCs w:val="16"/>
          </w:rPr>
          <w:t>space</w:t>
        </w:r>
        <w:proofErr w:type="spellEnd"/>
        <w:r w:rsidRPr="001B5758">
          <w:rPr>
            <w:rFonts w:ascii="Arial" w:hAnsi="Arial" w:cs="Arial"/>
            <w:sz w:val="16"/>
            <w:szCs w:val="16"/>
          </w:rPr>
          <w:t>-to-</w:t>
        </w:r>
        <w:proofErr w:type="spellStart"/>
        <w:r w:rsidRPr="001B5758">
          <w:rPr>
            <w:rFonts w:ascii="Arial" w:hAnsi="Arial" w:cs="Arial"/>
            <w:sz w:val="16"/>
            <w:szCs w:val="16"/>
          </w:rPr>
          <w:t>Earth</w:t>
        </w:r>
        <w:proofErr w:type="spellEnd"/>
        <w:r w:rsidRPr="001B5758">
          <w:rPr>
            <w:rFonts w:ascii="Arial" w:hAnsi="Arial" w:cs="Arial"/>
            <w:sz w:val="16"/>
            <w:szCs w:val="16"/>
          </w:rPr>
          <w:t>),ECC/DEC/(03)04].</w:t>
        </w:r>
      </w:ins>
    </w:p>
  </w:footnote>
  <w:footnote w:id="35">
    <w:p w14:paraId="47536E2C" w14:textId="612ACA1D" w:rsidR="00580ACC" w:rsidRPr="001B5758" w:rsidRDefault="00580ACC" w:rsidP="00580ACC">
      <w:pPr>
        <w:pStyle w:val="Textpoznpodarou"/>
        <w:ind w:left="851" w:hanging="284"/>
        <w:jc w:val="both"/>
        <w:rPr>
          <w:ins w:id="1131" w:author="ČTÚ (RS)" w:date="2026-10-01T09:41:00Z" w16du:dateUtc="2026-10-01T07:41:00Z"/>
          <w:rFonts w:ascii="Arial" w:hAnsi="Arial" w:cs="Arial"/>
          <w:sz w:val="16"/>
          <w:szCs w:val="16"/>
        </w:rPr>
      </w:pPr>
      <w:ins w:id="1132" w:author="ČTÚ (RS)" w:date="2026-10-01T09:41:00Z" w16du:dateUtc="2026-10-01T07:41:00Z">
        <w:r w:rsidRPr="001B5758">
          <w:rPr>
            <w:rStyle w:val="Znakapoznpodarou"/>
            <w:rFonts w:ascii="Arial" w:hAnsi="Arial" w:cs="Arial"/>
            <w:sz w:val="16"/>
            <w:szCs w:val="16"/>
          </w:rPr>
          <w:footnoteRef/>
        </w:r>
        <w:r w:rsidRPr="001B5758">
          <w:rPr>
            <w:rFonts w:ascii="Arial" w:hAnsi="Arial" w:cs="Arial"/>
            <w:sz w:val="16"/>
            <w:szCs w:val="16"/>
          </w:rPr>
          <w:tab/>
        </w:r>
        <w:r>
          <w:rPr>
            <w:rFonts w:ascii="Arial" w:hAnsi="Arial" w:cs="Arial"/>
            <w:spacing w:val="-2"/>
            <w:sz w:val="16"/>
            <w:szCs w:val="16"/>
          </w:rPr>
          <w:t xml:space="preserve">Zkratka VSAT </w:t>
        </w:r>
      </w:ins>
      <w:ins w:id="1133" w:author="ČTÚ (RS)" w:date="2026-10-05T09:12:00Z" w16du:dateUtc="2026-10-05T07:12:00Z">
        <w:r w:rsidR="00587169">
          <w:rPr>
            <w:rFonts w:ascii="Arial" w:hAnsi="Arial" w:cs="Arial"/>
            <w:spacing w:val="-2"/>
            <w:sz w:val="16"/>
            <w:szCs w:val="16"/>
          </w:rPr>
          <w:t>oz</w:t>
        </w:r>
      </w:ins>
      <w:ins w:id="1134" w:author="ČTÚ (RS)" w:date="2026-10-01T09:41:00Z" w16du:dateUtc="2026-10-01T07:41:00Z">
        <w:r>
          <w:rPr>
            <w:rFonts w:ascii="Arial" w:hAnsi="Arial" w:cs="Arial"/>
            <w:spacing w:val="-2"/>
            <w:sz w:val="16"/>
            <w:szCs w:val="16"/>
          </w:rPr>
          <w:t>načuje stanice s </w:t>
        </w:r>
        <w:r w:rsidRPr="005E4045">
          <w:rPr>
            <w:rFonts w:ascii="Arial" w:hAnsi="Arial" w:cs="Arial"/>
            <w:spacing w:val="-2"/>
            <w:sz w:val="16"/>
            <w:szCs w:val="16"/>
          </w:rPr>
          <w:t>anténami</w:t>
        </w:r>
        <w:r w:rsidRPr="001B5758">
          <w:rPr>
            <w:rFonts w:ascii="Arial" w:hAnsi="Arial" w:cs="Arial"/>
            <w:spacing w:val="-2"/>
            <w:sz w:val="16"/>
            <w:szCs w:val="16"/>
          </w:rPr>
          <w:t xml:space="preserve"> velmi malých </w:t>
        </w:r>
        <w:r w:rsidRPr="005E4045">
          <w:rPr>
            <w:rFonts w:ascii="Arial" w:hAnsi="Arial" w:cs="Arial"/>
            <w:spacing w:val="-2"/>
            <w:sz w:val="16"/>
            <w:szCs w:val="16"/>
          </w:rPr>
          <w:t>rozměrů</w:t>
        </w:r>
        <w:r w:rsidRPr="001B5758">
          <w:rPr>
            <w:rFonts w:ascii="Arial" w:hAnsi="Arial" w:cs="Arial"/>
            <w:spacing w:val="-2"/>
            <w:sz w:val="16"/>
            <w:szCs w:val="16"/>
          </w:rPr>
          <w:t xml:space="preserve">, anglicky Very </w:t>
        </w:r>
        <w:proofErr w:type="spellStart"/>
        <w:r w:rsidRPr="001B5758">
          <w:rPr>
            <w:rFonts w:ascii="Arial" w:hAnsi="Arial" w:cs="Arial"/>
            <w:spacing w:val="-2"/>
            <w:sz w:val="16"/>
            <w:szCs w:val="16"/>
          </w:rPr>
          <w:t>Small</w:t>
        </w:r>
        <w:proofErr w:type="spellEnd"/>
        <w:r w:rsidRPr="001B5758">
          <w:rPr>
            <w:rFonts w:ascii="Arial" w:hAnsi="Arial" w:cs="Arial"/>
            <w:spacing w:val="-2"/>
            <w:sz w:val="16"/>
            <w:szCs w:val="16"/>
          </w:rPr>
          <w:t xml:space="preserve"> </w:t>
        </w:r>
        <w:proofErr w:type="spellStart"/>
        <w:r w:rsidRPr="001B5758">
          <w:rPr>
            <w:rFonts w:ascii="Arial" w:hAnsi="Arial" w:cs="Arial"/>
            <w:spacing w:val="-2"/>
            <w:sz w:val="16"/>
            <w:szCs w:val="16"/>
          </w:rPr>
          <w:t>Aperture</w:t>
        </w:r>
        <w:proofErr w:type="spellEnd"/>
        <w:r w:rsidRPr="001B5758">
          <w:rPr>
            <w:rFonts w:ascii="Arial" w:hAnsi="Arial" w:cs="Arial"/>
            <w:spacing w:val="-2"/>
            <w:sz w:val="16"/>
            <w:szCs w:val="16"/>
          </w:rPr>
          <w:t xml:space="preserve"> Terminal.</w:t>
        </w:r>
      </w:ins>
    </w:p>
  </w:footnote>
  <w:footnote w:id="36">
    <w:p w14:paraId="66B67755" w14:textId="77777777" w:rsidR="00580ACC" w:rsidRPr="001B5758" w:rsidRDefault="00580ACC" w:rsidP="00580ACC">
      <w:pPr>
        <w:pStyle w:val="Textpoznpodarou"/>
        <w:ind w:left="851" w:hanging="284"/>
        <w:jc w:val="both"/>
        <w:rPr>
          <w:ins w:id="1137" w:author="ČTÚ (RS)" w:date="2026-10-01T09:41:00Z" w16du:dateUtc="2026-10-01T07:41:00Z"/>
          <w:rFonts w:ascii="Arial" w:hAnsi="Arial" w:cs="Arial"/>
          <w:sz w:val="16"/>
          <w:szCs w:val="16"/>
        </w:rPr>
      </w:pPr>
      <w:ins w:id="1138" w:author="ČTÚ (RS)" w:date="2026-10-01T09:41:00Z" w16du:dateUtc="2026-10-01T07:41:00Z">
        <w:r w:rsidRPr="001B5758">
          <w:rPr>
            <w:rStyle w:val="Znakapoznpodarou"/>
            <w:rFonts w:ascii="Arial" w:hAnsi="Arial" w:cs="Arial"/>
            <w:sz w:val="16"/>
            <w:szCs w:val="16"/>
          </w:rPr>
          <w:footnoteRef/>
        </w:r>
        <w:r w:rsidRPr="001B5758">
          <w:rPr>
            <w:rFonts w:ascii="Arial" w:hAnsi="Arial" w:cs="Arial"/>
            <w:sz w:val="16"/>
            <w:szCs w:val="16"/>
          </w:rPr>
          <w:tab/>
        </w:r>
        <w:r w:rsidRPr="001B5758">
          <w:rPr>
            <w:rFonts w:ascii="Arial" w:hAnsi="Arial" w:cs="Arial"/>
            <w:spacing w:val="-2"/>
            <w:sz w:val="16"/>
            <w:szCs w:val="16"/>
          </w:rPr>
          <w:t xml:space="preserve">Zkratka </w:t>
        </w:r>
        <w:r>
          <w:rPr>
            <w:rFonts w:ascii="Arial" w:hAnsi="Arial" w:cs="Arial"/>
            <w:spacing w:val="-2"/>
            <w:sz w:val="16"/>
            <w:szCs w:val="16"/>
          </w:rPr>
          <w:t xml:space="preserve">SNG </w:t>
        </w:r>
        <w:r w:rsidRPr="001B5758">
          <w:rPr>
            <w:rFonts w:ascii="Arial" w:hAnsi="Arial" w:cs="Arial"/>
            <w:spacing w:val="-2"/>
            <w:sz w:val="16"/>
            <w:szCs w:val="16"/>
          </w:rPr>
          <w:t>označuje družicové spoje pro</w:t>
        </w:r>
        <w:r>
          <w:rPr>
            <w:rFonts w:ascii="Arial" w:hAnsi="Arial" w:cs="Arial"/>
            <w:spacing w:val="-2"/>
            <w:sz w:val="16"/>
            <w:szCs w:val="16"/>
          </w:rPr>
          <w:t> </w:t>
        </w:r>
        <w:r w:rsidRPr="001B5758">
          <w:rPr>
            <w:rFonts w:ascii="Arial" w:hAnsi="Arial" w:cs="Arial"/>
            <w:spacing w:val="-2"/>
            <w:sz w:val="16"/>
            <w:szCs w:val="16"/>
          </w:rPr>
          <w:t xml:space="preserve">předávání zpravodajských příspěvků, anglicky </w:t>
        </w:r>
        <w:proofErr w:type="spellStart"/>
        <w:r w:rsidRPr="001B5758">
          <w:rPr>
            <w:rFonts w:ascii="Arial" w:hAnsi="Arial" w:cs="Arial"/>
            <w:spacing w:val="-2"/>
            <w:sz w:val="16"/>
            <w:szCs w:val="16"/>
          </w:rPr>
          <w:t>Satellite</w:t>
        </w:r>
        <w:proofErr w:type="spellEnd"/>
        <w:r w:rsidRPr="001B5758">
          <w:rPr>
            <w:rFonts w:ascii="Arial" w:hAnsi="Arial" w:cs="Arial"/>
            <w:spacing w:val="-2"/>
            <w:sz w:val="16"/>
            <w:szCs w:val="16"/>
          </w:rPr>
          <w:t xml:space="preserve"> </w:t>
        </w:r>
        <w:proofErr w:type="spellStart"/>
        <w:r w:rsidRPr="001B5758">
          <w:rPr>
            <w:rFonts w:ascii="Arial" w:hAnsi="Arial" w:cs="Arial"/>
            <w:spacing w:val="-2"/>
            <w:sz w:val="16"/>
            <w:szCs w:val="16"/>
          </w:rPr>
          <w:t>News</w:t>
        </w:r>
        <w:proofErr w:type="spellEnd"/>
        <w:r w:rsidRPr="001B5758">
          <w:rPr>
            <w:rFonts w:ascii="Arial" w:hAnsi="Arial" w:cs="Arial"/>
            <w:spacing w:val="-2"/>
            <w:sz w:val="16"/>
            <w:szCs w:val="16"/>
          </w:rPr>
          <w:t xml:space="preserve"> </w:t>
        </w:r>
        <w:proofErr w:type="spellStart"/>
        <w:r w:rsidRPr="001B5758">
          <w:rPr>
            <w:rFonts w:ascii="Arial" w:hAnsi="Arial" w:cs="Arial"/>
            <w:spacing w:val="-2"/>
            <w:sz w:val="16"/>
            <w:szCs w:val="16"/>
          </w:rPr>
          <w:t>Gathering</w:t>
        </w:r>
        <w:proofErr w:type="spellEnd"/>
        <w:r w:rsidRPr="001B5758">
          <w:rPr>
            <w:rFonts w:ascii="Arial" w:hAnsi="Arial" w:cs="Arial"/>
            <w:spacing w:val="-2"/>
            <w:sz w:val="16"/>
            <w:szCs w:val="16"/>
          </w:rPr>
          <w:t>.</w:t>
        </w:r>
      </w:ins>
    </w:p>
  </w:footnote>
  <w:footnote w:id="37">
    <w:p w14:paraId="4D4FEE8C" w14:textId="77777777" w:rsidR="00A57D8E" w:rsidRPr="001B5758" w:rsidDel="00E85388" w:rsidRDefault="00A57D8E" w:rsidP="005377A4">
      <w:pPr>
        <w:pStyle w:val="Textpoznpodarou"/>
        <w:ind w:left="851" w:hanging="284"/>
        <w:jc w:val="both"/>
        <w:rPr>
          <w:del w:id="1156" w:author="ČTÚ (RS)" w:date="2026-09-30T13:28:00Z" w16du:dateUtc="2026-09-30T11:28:00Z"/>
          <w:rFonts w:ascii="Arial" w:hAnsi="Arial" w:cs="Arial"/>
          <w:sz w:val="16"/>
          <w:szCs w:val="16"/>
        </w:rPr>
      </w:pPr>
      <w:del w:id="1157" w:author="ČTÚ (RS)" w:date="2026-09-30T13:28:00Z" w16du:dateUtc="2026-09-30T11:28:00Z">
        <w:r w:rsidRPr="001B5758" w:rsidDel="00E85388">
          <w:rPr>
            <w:rStyle w:val="Znakapoznpodarou"/>
            <w:rFonts w:ascii="Arial" w:hAnsi="Arial" w:cs="Arial"/>
            <w:sz w:val="16"/>
            <w:szCs w:val="16"/>
          </w:rPr>
          <w:footnoteRef/>
        </w:r>
        <w:r w:rsidRPr="001B5758" w:rsidDel="00E85388">
          <w:rPr>
            <w:rFonts w:ascii="Arial" w:hAnsi="Arial" w:cs="Arial"/>
            <w:sz w:val="16"/>
            <w:szCs w:val="16"/>
          </w:rPr>
          <w:tab/>
          <w:delText>R</w:delText>
        </w:r>
        <w:r w:rsidDel="00E85388">
          <w:rPr>
            <w:rFonts w:ascii="Arial" w:hAnsi="Arial" w:cs="Arial"/>
            <w:sz w:val="16"/>
            <w:szCs w:val="16"/>
          </w:rPr>
          <w:delText>ozhodnutí CEPT/ECC/DEC/(06)02 z 24. března 2006, o </w:delText>
        </w:r>
        <w:r w:rsidRPr="001B5758" w:rsidDel="00E85388">
          <w:rPr>
            <w:rFonts w:ascii="Arial" w:hAnsi="Arial" w:cs="Arial"/>
            <w:sz w:val="16"/>
            <w:szCs w:val="16"/>
          </w:rPr>
          <w:delText xml:space="preserve">vyjmutí </w:delText>
        </w:r>
        <w:r w:rsidDel="00E85388">
          <w:rPr>
            <w:rFonts w:ascii="Arial" w:hAnsi="Arial" w:cs="Arial"/>
            <w:sz w:val="16"/>
            <w:szCs w:val="16"/>
          </w:rPr>
          <w:delText xml:space="preserve">z režimu individuálního povolování </w:delText>
        </w:r>
        <w:r w:rsidRPr="001B5758" w:rsidDel="00E85388">
          <w:rPr>
            <w:rFonts w:ascii="Arial" w:hAnsi="Arial" w:cs="Arial"/>
            <w:sz w:val="16"/>
            <w:szCs w:val="16"/>
          </w:rPr>
          <w:delText>družicových interaktivních terminálů s malým e.i.r.p. (LEST) využívajících kmitočtová pásma 10,7–12,75 GHz nebo 19,7–20,2 GHz (sestupný</w:delText>
        </w:r>
        <w:r w:rsidDel="00E85388">
          <w:rPr>
            <w:rFonts w:ascii="Arial" w:hAnsi="Arial" w:cs="Arial"/>
            <w:sz w:val="16"/>
            <w:szCs w:val="16"/>
          </w:rPr>
          <w:delText xml:space="preserve"> směr) a </w:delText>
        </w:r>
        <w:r w:rsidRPr="001B5758" w:rsidDel="00E85388">
          <w:rPr>
            <w:rFonts w:ascii="Arial" w:hAnsi="Arial" w:cs="Arial"/>
            <w:sz w:val="16"/>
            <w:szCs w:val="16"/>
          </w:rPr>
          <w:delText>14–14,25 GHz nebo 29,5–30 GHz (vzestupný směr) [ECC Decision of 24 March 2006 on exemption from individual licensing of low e.i.r.p. satellite terminals (LEST) operating within the frequency bands 10.7–12.75 GHz or 19.7–20.2 GHz (Space-to-Earth) and 14–14.25 GHz or 29.5–30 GHz (Earth-to-Space)].</w:delText>
        </w:r>
      </w:del>
    </w:p>
  </w:footnote>
  <w:footnote w:id="38">
    <w:p w14:paraId="0E7F5E7C" w14:textId="5C45D280" w:rsidR="00A57D8E" w:rsidRPr="001B5758" w:rsidDel="00ED09FE" w:rsidRDefault="00A57D8E" w:rsidP="005377A4">
      <w:pPr>
        <w:pStyle w:val="Textpoznpodarou"/>
        <w:ind w:left="851" w:hanging="284"/>
        <w:jc w:val="both"/>
        <w:rPr>
          <w:del w:id="1160" w:author="ČTÚ (RS)" w:date="2026-10-01T09:23:00Z" w16du:dateUtc="2026-10-01T07:23:00Z"/>
          <w:rFonts w:ascii="Arial" w:hAnsi="Arial" w:cs="Arial"/>
          <w:sz w:val="16"/>
          <w:szCs w:val="16"/>
        </w:rPr>
      </w:pPr>
      <w:del w:id="1161" w:author="ČTÚ (RS)" w:date="2026-10-01T09:23:00Z" w16du:dateUtc="2026-10-01T07:23:00Z">
        <w:r w:rsidRPr="001B5758" w:rsidDel="00ED09FE">
          <w:rPr>
            <w:rStyle w:val="Znakapoznpodarou"/>
            <w:rFonts w:ascii="Arial" w:hAnsi="Arial" w:cs="Arial"/>
            <w:sz w:val="16"/>
            <w:szCs w:val="16"/>
          </w:rPr>
          <w:footnoteRef/>
        </w:r>
        <w:r w:rsidRPr="001B5758" w:rsidDel="00ED09FE">
          <w:rPr>
            <w:rFonts w:ascii="Arial" w:hAnsi="Arial" w:cs="Arial"/>
            <w:sz w:val="16"/>
            <w:szCs w:val="16"/>
          </w:rPr>
          <w:tab/>
          <w:delText>Rozhodnutí CEPT/ECC/DEC/(06)03 z</w:delText>
        </w:r>
        <w:r w:rsidDel="00ED09FE">
          <w:rPr>
            <w:rFonts w:ascii="Arial" w:hAnsi="Arial" w:cs="Arial"/>
            <w:sz w:val="16"/>
            <w:szCs w:val="16"/>
          </w:rPr>
          <w:delText> </w:delText>
        </w:r>
        <w:r w:rsidRPr="001B5758" w:rsidDel="00ED09FE">
          <w:rPr>
            <w:rFonts w:ascii="Arial" w:hAnsi="Arial" w:cs="Arial"/>
            <w:sz w:val="16"/>
            <w:szCs w:val="16"/>
          </w:rPr>
          <w:delText>24.</w:delText>
        </w:r>
        <w:r w:rsidDel="00ED09FE">
          <w:rPr>
            <w:rFonts w:ascii="Arial" w:hAnsi="Arial" w:cs="Arial"/>
            <w:sz w:val="16"/>
            <w:szCs w:val="16"/>
          </w:rPr>
          <w:delText> </w:delText>
        </w:r>
        <w:r w:rsidRPr="001B5758" w:rsidDel="00ED09FE">
          <w:rPr>
            <w:rFonts w:ascii="Arial" w:hAnsi="Arial" w:cs="Arial"/>
            <w:sz w:val="16"/>
            <w:szCs w:val="16"/>
          </w:rPr>
          <w:delText>března</w:delText>
        </w:r>
        <w:r w:rsidDel="00ED09FE">
          <w:rPr>
            <w:rFonts w:ascii="Arial" w:hAnsi="Arial" w:cs="Arial"/>
            <w:sz w:val="16"/>
            <w:szCs w:val="16"/>
          </w:rPr>
          <w:delText> </w:delText>
        </w:r>
        <w:r w:rsidRPr="001B5758" w:rsidDel="00ED09FE">
          <w:rPr>
            <w:rFonts w:ascii="Arial" w:hAnsi="Arial" w:cs="Arial"/>
            <w:sz w:val="16"/>
            <w:szCs w:val="16"/>
          </w:rPr>
          <w:delText>2006</w:delText>
        </w:r>
        <w:r w:rsidRPr="00B83C9C" w:rsidDel="00ED09FE">
          <w:rPr>
            <w:rFonts w:ascii="Arial" w:hAnsi="Arial" w:cs="Arial"/>
            <w:sz w:val="16"/>
            <w:szCs w:val="16"/>
          </w:rPr>
          <w:delText>, o</w:delText>
        </w:r>
        <w:r w:rsidDel="00ED09FE">
          <w:rPr>
            <w:rFonts w:ascii="Arial" w:hAnsi="Arial" w:cs="Arial"/>
            <w:sz w:val="16"/>
            <w:szCs w:val="16"/>
          </w:rPr>
          <w:delText> </w:delText>
        </w:r>
        <w:r w:rsidRPr="00B83C9C" w:rsidDel="00ED09FE">
          <w:rPr>
            <w:rFonts w:ascii="Arial" w:hAnsi="Arial" w:cs="Arial"/>
            <w:sz w:val="16"/>
            <w:szCs w:val="16"/>
          </w:rPr>
          <w:delText>vyjmutí z</w:delText>
        </w:r>
        <w:r w:rsidDel="00ED09FE">
          <w:rPr>
            <w:rFonts w:ascii="Arial" w:hAnsi="Arial" w:cs="Arial"/>
            <w:sz w:val="16"/>
            <w:szCs w:val="16"/>
          </w:rPr>
          <w:delText xml:space="preserve"> režimu </w:delText>
        </w:r>
        <w:r w:rsidRPr="00B83C9C" w:rsidDel="00ED09FE">
          <w:rPr>
            <w:rFonts w:ascii="Arial" w:hAnsi="Arial" w:cs="Arial"/>
            <w:sz w:val="16"/>
            <w:szCs w:val="16"/>
          </w:rPr>
          <w:delText>individuálního povolování družicových</w:delText>
        </w:r>
        <w:r w:rsidRPr="001B5758" w:rsidDel="00ED09FE">
          <w:rPr>
            <w:rFonts w:ascii="Arial" w:hAnsi="Arial" w:cs="Arial"/>
            <w:sz w:val="16"/>
            <w:szCs w:val="16"/>
          </w:rPr>
          <w:delText xml:space="preserve"> interaktivních terminálů s vysokým e.i.r.p. (HEST) využívajících kmitočtová pásma 10,7–12,75 GHz nebo 19,7–20,2 GHz (sestupný směr) a</w:delText>
        </w:r>
        <w:r w:rsidDel="00ED09FE">
          <w:rPr>
            <w:rFonts w:ascii="Arial" w:hAnsi="Arial" w:cs="Arial"/>
            <w:sz w:val="16"/>
            <w:szCs w:val="16"/>
          </w:rPr>
          <w:delText> </w:delText>
        </w:r>
        <w:r w:rsidRPr="001B5758" w:rsidDel="00ED09FE">
          <w:rPr>
            <w:rFonts w:ascii="Arial" w:hAnsi="Arial" w:cs="Arial"/>
            <w:sz w:val="16"/>
            <w:szCs w:val="16"/>
          </w:rPr>
          <w:delText>14–14,25 GHz nebo 29,5–30 GHz (vzestupný směr) [ECC Decision of 24 March 2006 on exemption from individual licensing of high e.i.r.p. satellite terminals (HEST) operating within the frequency bands 10.7–12.75 GHz or 19.7–20.2 GHz (Space-to-Earth) and 14–14.25 GHz or 29.5–30 GHz (Earth-to-Space)].</w:delText>
        </w:r>
      </w:del>
    </w:p>
  </w:footnote>
  <w:footnote w:id="39">
    <w:p w14:paraId="4758648F" w14:textId="77777777" w:rsidR="00A57D8E" w:rsidRPr="001B5758" w:rsidDel="005F6185" w:rsidRDefault="00A57D8E" w:rsidP="005377A4">
      <w:pPr>
        <w:pStyle w:val="Textpoznpodarou"/>
        <w:ind w:left="851" w:hanging="284"/>
        <w:jc w:val="both"/>
        <w:rPr>
          <w:del w:id="1165" w:author="ČTÚ (RS)" w:date="2026-09-30T09:44:00Z" w16du:dateUtc="2026-09-30T07:44:00Z"/>
          <w:rFonts w:ascii="Arial" w:hAnsi="Arial" w:cs="Arial"/>
          <w:sz w:val="16"/>
          <w:szCs w:val="16"/>
        </w:rPr>
      </w:pPr>
      <w:r w:rsidRPr="001B5758">
        <w:rPr>
          <w:rStyle w:val="Znakapoznpodarou"/>
          <w:rFonts w:ascii="Arial" w:hAnsi="Arial" w:cs="Arial"/>
          <w:sz w:val="16"/>
          <w:szCs w:val="16"/>
        </w:rPr>
        <w:footnoteRef/>
      </w:r>
      <w:r w:rsidRPr="001B5758">
        <w:rPr>
          <w:rFonts w:ascii="Arial" w:hAnsi="Arial" w:cs="Arial"/>
          <w:sz w:val="16"/>
          <w:szCs w:val="16"/>
        </w:rPr>
        <w:tab/>
        <w:t xml:space="preserve">Družicové terminály s nízkým e.i.r.p., anglicky </w:t>
      </w:r>
      <w:proofErr w:type="spellStart"/>
      <w:r w:rsidRPr="001B5758">
        <w:rPr>
          <w:rFonts w:ascii="Arial" w:hAnsi="Arial" w:cs="Arial"/>
          <w:sz w:val="16"/>
          <w:szCs w:val="16"/>
        </w:rPr>
        <w:t>Low</w:t>
      </w:r>
      <w:proofErr w:type="spellEnd"/>
      <w:r w:rsidRPr="001B5758">
        <w:rPr>
          <w:rFonts w:ascii="Arial" w:hAnsi="Arial" w:cs="Arial"/>
          <w:sz w:val="16"/>
          <w:szCs w:val="16"/>
        </w:rPr>
        <w:t xml:space="preserve"> E.i.r.p. Satelite </w:t>
      </w:r>
      <w:proofErr w:type="spellStart"/>
      <w:r w:rsidRPr="001B5758">
        <w:rPr>
          <w:rFonts w:ascii="Arial" w:hAnsi="Arial" w:cs="Arial"/>
          <w:sz w:val="16"/>
          <w:szCs w:val="16"/>
        </w:rPr>
        <w:t>Terminals</w:t>
      </w:r>
      <w:proofErr w:type="spellEnd"/>
      <w:r w:rsidRPr="001B5758">
        <w:rPr>
          <w:rFonts w:ascii="Arial" w:hAnsi="Arial" w:cs="Arial"/>
          <w:sz w:val="16"/>
          <w:szCs w:val="16"/>
        </w:rPr>
        <w:t xml:space="preserve"> – (LEST).</w:t>
      </w:r>
    </w:p>
  </w:footnote>
  <w:footnote w:id="40">
    <w:p w14:paraId="25168D8E" w14:textId="464917B2" w:rsidR="00A57D8E" w:rsidRPr="001B5758" w:rsidDel="00ED09FE" w:rsidRDefault="00A57D8E" w:rsidP="005377A4">
      <w:pPr>
        <w:pStyle w:val="Textpoznpodarou"/>
        <w:ind w:left="851" w:hanging="284"/>
        <w:jc w:val="both"/>
        <w:rPr>
          <w:del w:id="1169" w:author="ČTÚ (RS)" w:date="2026-10-01T09:23:00Z" w16du:dateUtc="2026-10-01T07:23:00Z"/>
          <w:rFonts w:ascii="Arial" w:hAnsi="Arial" w:cs="Arial"/>
          <w:sz w:val="16"/>
          <w:szCs w:val="16"/>
        </w:rPr>
      </w:pPr>
      <w:del w:id="1170" w:author="ČTÚ (RS)" w:date="2026-10-01T09:23:00Z" w16du:dateUtc="2026-10-01T07:23:00Z">
        <w:r w:rsidRPr="001B5758" w:rsidDel="00ED09FE">
          <w:rPr>
            <w:rStyle w:val="Znakapoznpodarou"/>
            <w:rFonts w:ascii="Arial" w:hAnsi="Arial" w:cs="Arial"/>
            <w:sz w:val="16"/>
            <w:szCs w:val="16"/>
          </w:rPr>
          <w:footnoteRef/>
        </w:r>
        <w:r w:rsidRPr="001B5758" w:rsidDel="00ED09FE">
          <w:rPr>
            <w:rFonts w:ascii="Arial" w:hAnsi="Arial" w:cs="Arial"/>
            <w:sz w:val="16"/>
            <w:szCs w:val="16"/>
          </w:rPr>
          <w:tab/>
        </w:r>
      </w:del>
      <w:ins w:id="1171" w:author="ČTÚ (RS)" w:date="2026-09-30T13:53:00Z" w16du:dateUtc="2026-09-30T11:53:00Z">
        <w:del w:id="1172" w:author="ČTÚ (RS)" w:date="2026-10-01T09:23:00Z" w16du:dateUtc="2026-10-01T07:23:00Z">
          <w:r w:rsidR="007450EA" w:rsidDel="00ED09FE">
            <w:rPr>
              <w:rFonts w:ascii="Arial" w:hAnsi="Arial" w:cs="Arial"/>
              <w:sz w:val="16"/>
              <w:szCs w:val="16"/>
            </w:rPr>
            <w:delText xml:space="preserve">Zkratka HEST označuje </w:delText>
          </w:r>
        </w:del>
      </w:ins>
      <w:del w:id="1173" w:author="ČTÚ (RS)" w:date="2026-10-01T09:23:00Z" w16du:dateUtc="2026-10-01T07:23:00Z">
        <w:r w:rsidRPr="001B5758" w:rsidDel="00ED09FE">
          <w:rPr>
            <w:rFonts w:ascii="Arial" w:hAnsi="Arial" w:cs="Arial"/>
            <w:sz w:val="16"/>
            <w:szCs w:val="16"/>
          </w:rPr>
          <w:delText>D</w:delText>
        </w:r>
      </w:del>
      <w:ins w:id="1174" w:author="ČTÚ (RS)" w:date="2026-09-30T13:53:00Z" w16du:dateUtc="2026-09-30T11:53:00Z">
        <w:del w:id="1175" w:author="ČTÚ (RS)" w:date="2026-10-01T09:23:00Z" w16du:dateUtc="2026-10-01T07:23:00Z">
          <w:r w:rsidR="007450EA" w:rsidDel="00ED09FE">
            <w:rPr>
              <w:rFonts w:ascii="Arial" w:hAnsi="Arial" w:cs="Arial"/>
              <w:sz w:val="16"/>
              <w:szCs w:val="16"/>
            </w:rPr>
            <w:delText>d</w:delText>
          </w:r>
        </w:del>
      </w:ins>
      <w:del w:id="1176" w:author="ČTÚ (RS)" w:date="2026-10-01T09:23:00Z" w16du:dateUtc="2026-10-01T07:23:00Z">
        <w:r w:rsidRPr="001B5758" w:rsidDel="00ED09FE">
          <w:rPr>
            <w:rFonts w:ascii="Arial" w:hAnsi="Arial" w:cs="Arial"/>
            <w:sz w:val="16"/>
            <w:szCs w:val="16"/>
          </w:rPr>
          <w:delText>ružicové terminály s vysokým e.i.r.p., anglicky High E.i.r.p. Satelite Terminals – (HEST).</w:delText>
        </w:r>
      </w:del>
    </w:p>
  </w:footnote>
  <w:footnote w:id="41">
    <w:p w14:paraId="6D413EA0" w14:textId="497AFDD4" w:rsidR="00A57D8E" w:rsidRPr="00B83C9C" w:rsidDel="00825B57" w:rsidRDefault="00A57D8E" w:rsidP="005377A4">
      <w:pPr>
        <w:pStyle w:val="Textpoznpodarou"/>
        <w:ind w:left="851" w:hanging="284"/>
        <w:jc w:val="both"/>
        <w:rPr>
          <w:del w:id="1187" w:author="ČTÚ (RS)" w:date="2026-10-01T09:40:00Z" w16du:dateUtc="2026-10-01T07:40:00Z"/>
        </w:rPr>
      </w:pPr>
      <w:del w:id="1188" w:author="ČTÚ (RS)" w:date="2026-10-01T09:40:00Z" w16du:dateUtc="2026-10-01T07:40:00Z">
        <w:r w:rsidRPr="00B83C9C" w:rsidDel="00825B57">
          <w:rPr>
            <w:rFonts w:ascii="Arial" w:hAnsi="Arial" w:cs="Arial"/>
            <w:sz w:val="16"/>
            <w:szCs w:val="16"/>
            <w:vertAlign w:val="superscript"/>
          </w:rPr>
          <w:footnoteRef/>
        </w:r>
        <w:r w:rsidRPr="00B83C9C" w:rsidDel="00825B57">
          <w:rPr>
            <w:rFonts w:ascii="Arial" w:hAnsi="Arial" w:cs="Arial"/>
            <w:sz w:val="16"/>
            <w:szCs w:val="16"/>
          </w:rPr>
          <w:delText xml:space="preserve"> </w:delText>
        </w:r>
        <w:r w:rsidDel="00825B57">
          <w:rPr>
            <w:rFonts w:ascii="Arial" w:hAnsi="Arial" w:cs="Arial"/>
            <w:sz w:val="16"/>
            <w:szCs w:val="16"/>
          </w:rPr>
          <w:tab/>
          <w:delText>Rozhodnutí CEPT/ECC/DEC/(17)04 o </w:delText>
        </w:r>
        <w:r w:rsidRPr="00B83C9C" w:rsidDel="00825B57">
          <w:rPr>
            <w:rFonts w:ascii="Arial" w:hAnsi="Arial" w:cs="Arial"/>
            <w:sz w:val="16"/>
            <w:szCs w:val="16"/>
          </w:rPr>
          <w:delText>harmonizované</w:delText>
        </w:r>
        <w:r w:rsidDel="00825B57">
          <w:rPr>
            <w:rFonts w:ascii="Arial" w:hAnsi="Arial" w:cs="Arial"/>
            <w:sz w:val="16"/>
            <w:szCs w:val="16"/>
          </w:rPr>
          <w:delText>m</w:delText>
        </w:r>
        <w:r w:rsidRPr="00B83C9C" w:rsidDel="00825B57">
          <w:rPr>
            <w:rFonts w:ascii="Arial" w:hAnsi="Arial" w:cs="Arial"/>
            <w:sz w:val="16"/>
            <w:szCs w:val="16"/>
          </w:rPr>
          <w:delText xml:space="preserve"> využívání a</w:delText>
        </w:r>
        <w:r w:rsidDel="00825B57">
          <w:rPr>
            <w:rFonts w:ascii="Arial" w:hAnsi="Arial" w:cs="Arial"/>
            <w:sz w:val="16"/>
            <w:szCs w:val="16"/>
          </w:rPr>
          <w:delText> </w:delText>
        </w:r>
        <w:r w:rsidRPr="00B83C9C" w:rsidDel="00825B57">
          <w:rPr>
            <w:rFonts w:ascii="Arial" w:hAnsi="Arial" w:cs="Arial"/>
            <w:sz w:val="16"/>
            <w:szCs w:val="16"/>
          </w:rPr>
          <w:delText>vyjmutí z režimu individuálního povolování pozemských stanic provozovaných v negeostacionárních družicových sítích v kmitočtových pásmech 10,7–12,75</w:delText>
        </w:r>
        <w:r w:rsidDel="00825B57">
          <w:rPr>
            <w:rFonts w:ascii="Arial" w:hAnsi="Arial" w:cs="Arial"/>
            <w:sz w:val="16"/>
            <w:szCs w:val="16"/>
          </w:rPr>
          <w:delText> </w:delText>
        </w:r>
        <w:r w:rsidRPr="00B83C9C" w:rsidDel="00825B57">
          <w:rPr>
            <w:rFonts w:ascii="Arial" w:hAnsi="Arial" w:cs="Arial"/>
            <w:sz w:val="16"/>
            <w:szCs w:val="16"/>
          </w:rPr>
          <w:delText>GHz a</w:delText>
        </w:r>
        <w:r w:rsidDel="00825B57">
          <w:rPr>
            <w:rFonts w:ascii="Arial" w:hAnsi="Arial" w:cs="Arial"/>
            <w:sz w:val="16"/>
            <w:szCs w:val="16"/>
          </w:rPr>
          <w:delText> </w:delText>
        </w:r>
        <w:r w:rsidRPr="00B83C9C" w:rsidDel="00825B57">
          <w:rPr>
            <w:rFonts w:ascii="Arial" w:hAnsi="Arial" w:cs="Arial"/>
            <w:sz w:val="16"/>
            <w:szCs w:val="16"/>
          </w:rPr>
          <w:delText>14–14,5</w:delText>
        </w:r>
        <w:r w:rsidDel="00825B57">
          <w:rPr>
            <w:rFonts w:ascii="Arial" w:hAnsi="Arial" w:cs="Arial"/>
            <w:sz w:val="16"/>
            <w:szCs w:val="16"/>
          </w:rPr>
          <w:delText> </w:delText>
        </w:r>
        <w:r w:rsidRPr="00B83C9C" w:rsidDel="00825B57">
          <w:rPr>
            <w:rFonts w:ascii="Arial" w:hAnsi="Arial" w:cs="Arial"/>
            <w:sz w:val="16"/>
            <w:szCs w:val="16"/>
          </w:rPr>
          <w:delText xml:space="preserve">GHz </w:delText>
        </w:r>
        <w:r w:rsidRPr="001B5758" w:rsidDel="00825B57">
          <w:rPr>
            <w:rFonts w:ascii="Arial" w:hAnsi="Arial" w:cs="Arial"/>
            <w:sz w:val="16"/>
            <w:szCs w:val="16"/>
          </w:rPr>
          <w:delText>[ECC Decision on</w:delText>
        </w:r>
        <w:r w:rsidRPr="00B83C9C" w:rsidDel="00825B57">
          <w:rPr>
            <w:rFonts w:ascii="Arial" w:hAnsi="Arial" w:cs="Arial"/>
            <w:sz w:val="16"/>
            <w:szCs w:val="16"/>
          </w:rPr>
          <w:delText xml:space="preserve"> the harmonised use and exemption from individual licensing of fixed earth stations operating with NGSO FSS satellite systems in the frequency bands 10.7-12.75</w:delText>
        </w:r>
        <w:r w:rsidDel="00825B57">
          <w:rPr>
            <w:rFonts w:ascii="Arial" w:hAnsi="Arial" w:cs="Arial"/>
            <w:sz w:val="16"/>
            <w:szCs w:val="16"/>
          </w:rPr>
          <w:delText> </w:delText>
        </w:r>
        <w:r w:rsidRPr="00B83C9C" w:rsidDel="00825B57">
          <w:rPr>
            <w:rFonts w:ascii="Arial" w:hAnsi="Arial" w:cs="Arial"/>
            <w:sz w:val="16"/>
            <w:szCs w:val="16"/>
          </w:rPr>
          <w:delText>GHz and</w:delText>
        </w:r>
        <w:r w:rsidDel="00825B57">
          <w:rPr>
            <w:rFonts w:ascii="Arial" w:hAnsi="Arial" w:cs="Arial"/>
            <w:sz w:val="16"/>
            <w:szCs w:val="16"/>
          </w:rPr>
          <w:delText> </w:delText>
        </w:r>
        <w:r w:rsidRPr="00B83C9C" w:rsidDel="00825B57">
          <w:rPr>
            <w:rFonts w:ascii="Arial" w:hAnsi="Arial" w:cs="Arial"/>
            <w:sz w:val="16"/>
            <w:szCs w:val="16"/>
          </w:rPr>
          <w:delText>14.0-14.5</w:delText>
        </w:r>
        <w:r w:rsidDel="00825B57">
          <w:rPr>
            <w:rFonts w:ascii="Arial" w:hAnsi="Arial" w:cs="Arial"/>
            <w:sz w:val="16"/>
            <w:szCs w:val="16"/>
          </w:rPr>
          <w:delText> </w:delText>
        </w:r>
        <w:r w:rsidRPr="00B83C9C" w:rsidDel="00825B57">
          <w:rPr>
            <w:rFonts w:ascii="Arial" w:hAnsi="Arial" w:cs="Arial"/>
            <w:sz w:val="16"/>
            <w:szCs w:val="16"/>
          </w:rPr>
          <w:delText>GHz]</w:delText>
        </w:r>
      </w:del>
    </w:p>
  </w:footnote>
  <w:footnote w:id="42">
    <w:p w14:paraId="7B0C693F" w14:textId="77777777" w:rsidR="00A57D8E" w:rsidRPr="001B5758" w:rsidDel="00050D8D" w:rsidRDefault="00A57D8E" w:rsidP="005377A4">
      <w:pPr>
        <w:pStyle w:val="Textpoznpodarou"/>
        <w:ind w:left="851" w:hanging="284"/>
        <w:jc w:val="both"/>
        <w:rPr>
          <w:del w:id="1198" w:author="ČTÚ (RS)" w:date="2026-10-01T09:41:00Z" w16du:dateUtc="2026-10-01T07:41:00Z"/>
          <w:rFonts w:ascii="Arial" w:hAnsi="Arial" w:cs="Arial"/>
          <w:sz w:val="16"/>
          <w:szCs w:val="16"/>
        </w:rPr>
      </w:pPr>
      <w:del w:id="1199" w:author="ČTÚ (RS)" w:date="2026-10-01T09:41:00Z" w16du:dateUtc="2026-10-01T07:41:00Z">
        <w:r w:rsidRPr="001B5758" w:rsidDel="00050D8D">
          <w:rPr>
            <w:rStyle w:val="Znakapoznpodarou"/>
            <w:rFonts w:ascii="Arial" w:hAnsi="Arial" w:cs="Arial"/>
            <w:sz w:val="16"/>
            <w:szCs w:val="16"/>
          </w:rPr>
          <w:footnoteRef/>
        </w:r>
        <w:r w:rsidRPr="001B5758" w:rsidDel="00050D8D">
          <w:rPr>
            <w:rFonts w:ascii="Arial" w:hAnsi="Arial" w:cs="Arial"/>
            <w:sz w:val="16"/>
            <w:szCs w:val="16"/>
          </w:rPr>
          <w:tab/>
          <w:delText>Ro</w:delText>
        </w:r>
        <w:r w:rsidDel="00050D8D">
          <w:rPr>
            <w:rFonts w:ascii="Arial" w:hAnsi="Arial" w:cs="Arial"/>
            <w:sz w:val="16"/>
            <w:szCs w:val="16"/>
          </w:rPr>
          <w:delText>zhodnutí CEPT/ECC/DEC/(03)04 ze 17. října 2003, o </w:delText>
        </w:r>
        <w:r w:rsidRPr="001B5758" w:rsidDel="00050D8D">
          <w:rPr>
            <w:rFonts w:ascii="Arial" w:hAnsi="Arial" w:cs="Arial"/>
            <w:sz w:val="16"/>
            <w:szCs w:val="16"/>
          </w:rPr>
          <w:delText>vyjmutí terminálů VSAT provozovaných v pásmech 14</w:delText>
        </w:r>
        <w:r w:rsidDel="00050D8D">
          <w:rPr>
            <w:rFonts w:ascii="Arial" w:hAnsi="Arial" w:cs="Arial"/>
            <w:sz w:val="16"/>
            <w:szCs w:val="16"/>
          </w:rPr>
          <w:delText>,25–14,5 GHz (vzestupný směr) a </w:delText>
        </w:r>
        <w:r w:rsidRPr="001B5758" w:rsidDel="00050D8D">
          <w:rPr>
            <w:rFonts w:ascii="Arial" w:hAnsi="Arial" w:cs="Arial"/>
            <w:sz w:val="16"/>
            <w:szCs w:val="16"/>
          </w:rPr>
          <w:delText>10,7–11,7 GHz (sestupný směr) z režimu individuálního povolování [ECC Decision of 17 October 2003 on Exemption from Individual Licensing of VSAT operating in the frequency bands 14.25–14.5 GHz (Earth-to-space) and 10.7–11.7 GHz (space-to-Earth),ECC/DEC/(03)04].</w:delText>
        </w:r>
      </w:del>
    </w:p>
  </w:footnote>
  <w:footnote w:id="43">
    <w:p w14:paraId="262E9019" w14:textId="4C5F70E5" w:rsidR="00A57D8E" w:rsidRPr="001B5758" w:rsidDel="00050D8D" w:rsidRDefault="00A57D8E" w:rsidP="005377A4">
      <w:pPr>
        <w:pStyle w:val="Textpoznpodarou"/>
        <w:ind w:left="851" w:hanging="284"/>
        <w:jc w:val="both"/>
        <w:rPr>
          <w:del w:id="1202" w:author="ČTÚ (RS)" w:date="2026-10-01T09:41:00Z" w16du:dateUtc="2026-10-01T07:41:00Z"/>
          <w:rFonts w:ascii="Arial" w:hAnsi="Arial" w:cs="Arial"/>
          <w:sz w:val="16"/>
          <w:szCs w:val="16"/>
        </w:rPr>
      </w:pPr>
      <w:del w:id="1203" w:author="ČTÚ (RS)" w:date="2026-10-01T09:41:00Z" w16du:dateUtc="2026-10-01T07:41:00Z">
        <w:r w:rsidRPr="001B5758" w:rsidDel="00050D8D">
          <w:rPr>
            <w:rStyle w:val="Znakapoznpodarou"/>
            <w:rFonts w:ascii="Arial" w:hAnsi="Arial" w:cs="Arial"/>
            <w:sz w:val="16"/>
            <w:szCs w:val="16"/>
          </w:rPr>
          <w:footnoteRef/>
        </w:r>
        <w:r w:rsidRPr="001B5758" w:rsidDel="00050D8D">
          <w:rPr>
            <w:rFonts w:ascii="Arial" w:hAnsi="Arial" w:cs="Arial"/>
            <w:sz w:val="16"/>
            <w:szCs w:val="16"/>
          </w:rPr>
          <w:tab/>
        </w:r>
        <w:r w:rsidDel="00050D8D">
          <w:rPr>
            <w:rFonts w:ascii="Arial" w:hAnsi="Arial" w:cs="Arial"/>
            <w:spacing w:val="-2"/>
            <w:sz w:val="16"/>
            <w:szCs w:val="16"/>
          </w:rPr>
          <w:delText xml:space="preserve">Zkratka </w:delText>
        </w:r>
      </w:del>
      <w:ins w:id="1204" w:author="ČTÚ (RS)" w:date="2026-09-30T13:52:00Z" w16du:dateUtc="2026-09-30T11:52:00Z">
        <w:del w:id="1205" w:author="ČTÚ (RS)" w:date="2026-10-01T09:41:00Z" w16du:dateUtc="2026-10-01T07:41:00Z">
          <w:r w:rsidR="00466822" w:rsidDel="00050D8D">
            <w:rPr>
              <w:rFonts w:ascii="Arial" w:hAnsi="Arial" w:cs="Arial"/>
              <w:spacing w:val="-2"/>
              <w:sz w:val="16"/>
              <w:szCs w:val="16"/>
            </w:rPr>
            <w:delText xml:space="preserve">VSAT </w:delText>
          </w:r>
        </w:del>
      </w:ins>
      <w:del w:id="1206" w:author="ČTÚ (RS)" w:date="2026-10-01T09:41:00Z" w16du:dateUtc="2026-10-01T07:41:00Z">
        <w:r w:rsidDel="00050D8D">
          <w:rPr>
            <w:rFonts w:ascii="Arial" w:hAnsi="Arial" w:cs="Arial"/>
            <w:spacing w:val="-2"/>
            <w:sz w:val="16"/>
            <w:szCs w:val="16"/>
          </w:rPr>
          <w:delText>označuje stanice s </w:delText>
        </w:r>
        <w:r w:rsidRPr="005E68F8" w:rsidDel="00050D8D">
          <w:rPr>
            <w:rFonts w:ascii="Arial" w:hAnsi="Arial" w:cs="Arial"/>
            <w:spacing w:val="-2"/>
            <w:sz w:val="16"/>
            <w:szCs w:val="16"/>
          </w:rPr>
          <w:delText>anténami</w:delText>
        </w:r>
        <w:r w:rsidRPr="001B5758" w:rsidDel="00050D8D">
          <w:rPr>
            <w:rFonts w:ascii="Arial" w:hAnsi="Arial" w:cs="Arial"/>
            <w:spacing w:val="-2"/>
            <w:sz w:val="16"/>
            <w:szCs w:val="16"/>
          </w:rPr>
          <w:delText xml:space="preserve"> velmi malých </w:delText>
        </w:r>
        <w:r w:rsidRPr="005E68F8" w:rsidDel="00050D8D">
          <w:rPr>
            <w:rFonts w:ascii="Arial" w:hAnsi="Arial" w:cs="Arial"/>
            <w:spacing w:val="-2"/>
            <w:sz w:val="16"/>
            <w:szCs w:val="16"/>
          </w:rPr>
          <w:delText>rozměrů</w:delText>
        </w:r>
        <w:r w:rsidRPr="001B5758" w:rsidDel="00050D8D">
          <w:rPr>
            <w:rFonts w:ascii="Arial" w:hAnsi="Arial" w:cs="Arial"/>
            <w:spacing w:val="-2"/>
            <w:sz w:val="16"/>
            <w:szCs w:val="16"/>
          </w:rPr>
          <w:delText>, anglicky Very Small Aperture Terminal – VSAT.</w:delText>
        </w:r>
      </w:del>
    </w:p>
  </w:footnote>
  <w:footnote w:id="44">
    <w:p w14:paraId="635ACC72" w14:textId="0709C288" w:rsidR="00A57D8E" w:rsidRPr="001B5758" w:rsidDel="00050D8D" w:rsidRDefault="00A57D8E" w:rsidP="005377A4">
      <w:pPr>
        <w:pStyle w:val="Textpoznpodarou"/>
        <w:ind w:left="851" w:hanging="284"/>
        <w:jc w:val="both"/>
        <w:rPr>
          <w:del w:id="1207" w:author="ČTÚ (RS)" w:date="2026-10-01T09:41:00Z" w16du:dateUtc="2026-10-01T07:41:00Z"/>
          <w:rFonts w:ascii="Arial" w:hAnsi="Arial" w:cs="Arial"/>
          <w:sz w:val="16"/>
          <w:szCs w:val="16"/>
        </w:rPr>
      </w:pPr>
      <w:del w:id="1208" w:author="ČTÚ (RS)" w:date="2026-10-01T09:41:00Z" w16du:dateUtc="2026-10-01T07:41:00Z">
        <w:r w:rsidRPr="001B5758" w:rsidDel="00050D8D">
          <w:rPr>
            <w:rStyle w:val="Znakapoznpodarou"/>
            <w:rFonts w:ascii="Arial" w:hAnsi="Arial" w:cs="Arial"/>
            <w:sz w:val="16"/>
            <w:szCs w:val="16"/>
          </w:rPr>
          <w:footnoteRef/>
        </w:r>
        <w:r w:rsidRPr="001B5758" w:rsidDel="00050D8D">
          <w:rPr>
            <w:rFonts w:ascii="Arial" w:hAnsi="Arial" w:cs="Arial"/>
            <w:sz w:val="16"/>
            <w:szCs w:val="16"/>
          </w:rPr>
          <w:tab/>
        </w:r>
        <w:r w:rsidRPr="001B5758" w:rsidDel="00050D8D">
          <w:rPr>
            <w:rFonts w:ascii="Arial" w:hAnsi="Arial" w:cs="Arial"/>
            <w:spacing w:val="-2"/>
            <w:sz w:val="16"/>
            <w:szCs w:val="16"/>
          </w:rPr>
          <w:delText xml:space="preserve">Zkratka </w:delText>
        </w:r>
      </w:del>
      <w:ins w:id="1209" w:author="ČTÚ (RS)" w:date="2026-09-30T13:53:00Z" w16du:dateUtc="2026-09-30T11:53:00Z">
        <w:del w:id="1210" w:author="ČTÚ (RS)" w:date="2026-10-01T09:41:00Z" w16du:dateUtc="2026-10-01T07:41:00Z">
          <w:r w:rsidR="00F73DEC" w:rsidDel="00050D8D">
            <w:rPr>
              <w:rFonts w:ascii="Arial" w:hAnsi="Arial" w:cs="Arial"/>
              <w:spacing w:val="-2"/>
              <w:sz w:val="16"/>
              <w:szCs w:val="16"/>
            </w:rPr>
            <w:delText xml:space="preserve">SNG </w:delText>
          </w:r>
        </w:del>
      </w:ins>
      <w:del w:id="1211" w:author="ČTÚ (RS)" w:date="2026-10-01T09:41:00Z" w16du:dateUtc="2026-10-01T07:41:00Z">
        <w:r w:rsidRPr="001B5758" w:rsidDel="00050D8D">
          <w:rPr>
            <w:rFonts w:ascii="Arial" w:hAnsi="Arial" w:cs="Arial"/>
            <w:spacing w:val="-2"/>
            <w:sz w:val="16"/>
            <w:szCs w:val="16"/>
          </w:rPr>
          <w:delText>označuje družicové spoje pro</w:delText>
        </w:r>
        <w:r w:rsidDel="00050D8D">
          <w:rPr>
            <w:rFonts w:ascii="Arial" w:hAnsi="Arial" w:cs="Arial"/>
            <w:spacing w:val="-2"/>
            <w:sz w:val="16"/>
            <w:szCs w:val="16"/>
          </w:rPr>
          <w:delText> </w:delText>
        </w:r>
        <w:r w:rsidRPr="001B5758" w:rsidDel="00050D8D">
          <w:rPr>
            <w:rFonts w:ascii="Arial" w:hAnsi="Arial" w:cs="Arial"/>
            <w:spacing w:val="-2"/>
            <w:sz w:val="16"/>
            <w:szCs w:val="16"/>
          </w:rPr>
          <w:delText>předávání zpravodajských příspěvků, anglicky Satellite News Gathering – SNG.</w:delText>
        </w:r>
      </w:del>
    </w:p>
  </w:footnote>
  <w:footnote w:id="45">
    <w:p w14:paraId="2D62288D" w14:textId="77777777" w:rsidR="00A57D8E" w:rsidRPr="001B5758" w:rsidDel="00BE0853" w:rsidRDefault="00A57D8E" w:rsidP="005377A4">
      <w:pPr>
        <w:pStyle w:val="Textpoznpodarou"/>
        <w:ind w:left="851" w:hanging="284"/>
        <w:jc w:val="both"/>
        <w:rPr>
          <w:del w:id="1216" w:author="ČTÚ (RS)" w:date="2026-10-01T10:07:00Z" w16du:dateUtc="2026-10-01T08:07:00Z"/>
          <w:rFonts w:ascii="Arial" w:hAnsi="Arial" w:cs="Arial"/>
          <w:sz w:val="16"/>
          <w:szCs w:val="16"/>
        </w:rPr>
      </w:pPr>
      <w:del w:id="1217" w:author="ČTÚ (RS)" w:date="2026-10-01T10:07:00Z" w16du:dateUtc="2026-10-01T08:07:00Z">
        <w:r w:rsidRPr="001B5758" w:rsidDel="00BE0853">
          <w:rPr>
            <w:rStyle w:val="Znakapoznpodarou"/>
            <w:rFonts w:ascii="Arial" w:hAnsi="Arial" w:cs="Arial"/>
            <w:sz w:val="16"/>
            <w:szCs w:val="16"/>
          </w:rPr>
          <w:footnoteRef/>
        </w:r>
        <w:r w:rsidRPr="001B5758" w:rsidDel="00BE0853">
          <w:rPr>
            <w:rFonts w:ascii="Arial" w:hAnsi="Arial" w:cs="Arial"/>
            <w:sz w:val="16"/>
            <w:szCs w:val="16"/>
          </w:rPr>
          <w:tab/>
          <w:delText>Rozhodnutí CEPT/ECC/DEC/(05)11</w:delText>
        </w:r>
        <w:r w:rsidDel="00BE0853">
          <w:rPr>
            <w:rFonts w:ascii="Arial" w:hAnsi="Arial" w:cs="Arial"/>
            <w:sz w:val="16"/>
            <w:szCs w:val="16"/>
          </w:rPr>
          <w:delText xml:space="preserve"> o volném pohybu a využívání pozemských stanic na </w:delText>
        </w:r>
        <w:r w:rsidRPr="001B5758" w:rsidDel="00BE0853">
          <w:rPr>
            <w:rFonts w:ascii="Arial" w:hAnsi="Arial" w:cs="Arial"/>
            <w:sz w:val="16"/>
            <w:szCs w:val="16"/>
          </w:rPr>
          <w:delText xml:space="preserve">palubách letadel v kmitočtových pásmech 14–14,5 GHz (vzestupný směr), </w:delText>
        </w:r>
        <w:r w:rsidDel="00BE0853">
          <w:rPr>
            <w:rFonts w:ascii="Arial" w:hAnsi="Arial" w:cs="Arial"/>
            <w:sz w:val="16"/>
            <w:szCs w:val="16"/>
          </w:rPr>
          <w:delText>10,7–11,7 GHz (sestupný směr) a </w:delText>
        </w:r>
        <w:r w:rsidRPr="001B5758" w:rsidDel="00BE0853">
          <w:rPr>
            <w:rFonts w:ascii="Arial" w:hAnsi="Arial" w:cs="Arial"/>
            <w:sz w:val="16"/>
            <w:szCs w:val="16"/>
          </w:rPr>
          <w:delText>12,5–12,75 GHz (sestupný směr) [ECC Decision on the free circulation and use of Aircraft Earth Stations (AES) in the frequency bands 14–14.5 GHz (Earth-to-space), 10.7–11.7 GHz (space-to-Earth) and 12.5–12.75 GHz (space to Earth)].</w:delText>
        </w:r>
      </w:del>
    </w:p>
  </w:footnote>
  <w:footnote w:id="46">
    <w:p w14:paraId="29BA7BB8" w14:textId="77777777" w:rsidR="00A57D8E" w:rsidRPr="001B5758" w:rsidDel="00EC7187" w:rsidRDefault="00A57D8E" w:rsidP="005377A4">
      <w:pPr>
        <w:pStyle w:val="Textpoznpodarou"/>
        <w:ind w:left="851" w:hanging="284"/>
        <w:jc w:val="both"/>
        <w:rPr>
          <w:del w:id="1219" w:author="ČTÚ (RS)" w:date="2026-10-02T13:16:00Z" w16du:dateUtc="2026-10-02T11:16:00Z"/>
          <w:rFonts w:ascii="Arial" w:hAnsi="Arial" w:cs="Arial"/>
          <w:sz w:val="16"/>
          <w:szCs w:val="16"/>
        </w:rPr>
      </w:pPr>
      <w:del w:id="1220" w:author="ČTÚ (RS)" w:date="2026-10-02T13:16:00Z" w16du:dateUtc="2026-10-02T11:16:00Z">
        <w:r w:rsidRPr="001B5758" w:rsidDel="00EC7187">
          <w:rPr>
            <w:rStyle w:val="Znakapoznpodarou"/>
            <w:rFonts w:ascii="Arial" w:hAnsi="Arial" w:cs="Arial"/>
            <w:sz w:val="16"/>
            <w:szCs w:val="16"/>
          </w:rPr>
          <w:footnoteRef/>
        </w:r>
        <w:r w:rsidRPr="001B5758" w:rsidDel="00EC7187">
          <w:rPr>
            <w:rFonts w:ascii="Arial" w:hAnsi="Arial" w:cs="Arial"/>
            <w:sz w:val="16"/>
            <w:szCs w:val="16"/>
          </w:rPr>
          <w:tab/>
          <w:delText>Poznámka 5.504A Řádu.</w:delText>
        </w:r>
      </w:del>
    </w:p>
  </w:footnote>
  <w:footnote w:id="47">
    <w:p w14:paraId="72291B28" w14:textId="77777777" w:rsidR="00A57D8E" w:rsidRPr="001B5758" w:rsidDel="00EC7187" w:rsidRDefault="00A57D8E" w:rsidP="005377A4">
      <w:pPr>
        <w:pStyle w:val="Textpoznpodarou"/>
        <w:ind w:left="851" w:hanging="284"/>
        <w:jc w:val="both"/>
        <w:rPr>
          <w:del w:id="1221" w:author="ČTÚ (RS)" w:date="2026-10-02T13:16:00Z" w16du:dateUtc="2026-10-02T11:16:00Z"/>
          <w:rFonts w:ascii="Arial" w:hAnsi="Arial" w:cs="Arial"/>
          <w:sz w:val="16"/>
          <w:szCs w:val="16"/>
        </w:rPr>
      </w:pPr>
      <w:del w:id="1222" w:author="ČTÚ (RS)" w:date="2026-10-02T13:16:00Z" w16du:dateUtc="2026-10-02T11:16:00Z">
        <w:r w:rsidRPr="001B5758" w:rsidDel="00EC7187">
          <w:rPr>
            <w:rStyle w:val="Znakapoznpodarou"/>
            <w:rFonts w:ascii="Arial" w:hAnsi="Arial" w:cs="Arial"/>
            <w:sz w:val="16"/>
            <w:szCs w:val="16"/>
          </w:rPr>
          <w:footnoteRef/>
        </w:r>
        <w:r w:rsidRPr="001B5758" w:rsidDel="00EC7187">
          <w:rPr>
            <w:rFonts w:ascii="Arial" w:hAnsi="Arial" w:cs="Arial"/>
            <w:sz w:val="16"/>
            <w:szCs w:val="16"/>
          </w:rPr>
          <w:tab/>
          <w:delText>Zkratka označuje letadlové pozemské stanice AES, anglicky Aircraft Earth Stations.</w:delText>
        </w:r>
      </w:del>
    </w:p>
  </w:footnote>
  <w:footnote w:id="48">
    <w:p w14:paraId="2E03BB27" w14:textId="77777777" w:rsidR="00A57D8E" w:rsidRPr="001B5758" w:rsidDel="001035D8" w:rsidRDefault="00A57D8E" w:rsidP="005377A4">
      <w:pPr>
        <w:pStyle w:val="Textpoznpodarou"/>
        <w:ind w:left="851" w:hanging="284"/>
        <w:jc w:val="both"/>
        <w:rPr>
          <w:del w:id="1226" w:author="ČTÚ (RS)" w:date="2026-10-01T09:29:00Z" w16du:dateUtc="2026-10-01T07:29:00Z"/>
          <w:rFonts w:ascii="Arial" w:hAnsi="Arial" w:cs="Arial"/>
          <w:sz w:val="16"/>
          <w:szCs w:val="16"/>
        </w:rPr>
      </w:pPr>
      <w:del w:id="1227" w:author="ČTÚ (RS)" w:date="2026-10-01T09:29:00Z" w16du:dateUtc="2026-10-01T07:29:00Z">
        <w:r w:rsidRPr="001B5758" w:rsidDel="001035D8">
          <w:rPr>
            <w:rStyle w:val="Znakapoznpodarou"/>
            <w:rFonts w:ascii="Arial" w:hAnsi="Arial" w:cs="Arial"/>
            <w:sz w:val="16"/>
            <w:szCs w:val="16"/>
          </w:rPr>
          <w:footnoteRef/>
        </w:r>
        <w:r w:rsidRPr="001B5758" w:rsidDel="001035D8">
          <w:rPr>
            <w:rFonts w:ascii="Arial" w:hAnsi="Arial" w:cs="Arial"/>
            <w:sz w:val="16"/>
            <w:szCs w:val="16"/>
          </w:rPr>
          <w:tab/>
          <w:delText>Poznámka 5.484A Řádu.</w:delText>
        </w:r>
      </w:del>
    </w:p>
  </w:footnote>
  <w:footnote w:id="49">
    <w:p w14:paraId="602F971D" w14:textId="77777777" w:rsidR="00A57D8E" w:rsidRPr="001B5758" w:rsidDel="003658E8" w:rsidRDefault="00A57D8E" w:rsidP="005377A4">
      <w:pPr>
        <w:pStyle w:val="Textpoznpodarou"/>
        <w:ind w:left="851" w:hanging="284"/>
        <w:jc w:val="both"/>
        <w:rPr>
          <w:del w:id="1231" w:author="ČTÚ (RS)" w:date="2026-10-02T13:17:00Z" w16du:dateUtc="2026-10-02T11:17:00Z"/>
          <w:rFonts w:ascii="Arial" w:hAnsi="Arial" w:cs="Arial"/>
          <w:sz w:val="16"/>
          <w:szCs w:val="16"/>
        </w:rPr>
      </w:pPr>
      <w:del w:id="1232" w:author="ČTÚ (RS)" w:date="2026-10-02T13:17:00Z" w16du:dateUtc="2026-10-02T11:17:00Z">
        <w:r w:rsidRPr="001B5758" w:rsidDel="003658E8">
          <w:rPr>
            <w:rStyle w:val="Znakapoznpodarou"/>
            <w:rFonts w:ascii="Arial" w:hAnsi="Arial" w:cs="Arial"/>
            <w:sz w:val="16"/>
            <w:szCs w:val="16"/>
          </w:rPr>
          <w:footnoteRef/>
        </w:r>
        <w:r w:rsidDel="003658E8">
          <w:rPr>
            <w:rFonts w:ascii="Arial" w:hAnsi="Arial" w:cs="Arial"/>
            <w:sz w:val="16"/>
            <w:szCs w:val="16"/>
          </w:rPr>
          <w:tab/>
          <w:delText>Všeobecné oprávnění č. </w:delText>
        </w:r>
        <w:r w:rsidRPr="001B5758" w:rsidDel="003658E8">
          <w:rPr>
            <w:rFonts w:ascii="Arial" w:hAnsi="Arial" w:cs="Arial"/>
            <w:sz w:val="16"/>
            <w:szCs w:val="16"/>
          </w:rPr>
          <w:delText>VO-R/1/05.2017-2</w:delText>
        </w:r>
        <w:r w:rsidDel="003658E8">
          <w:rPr>
            <w:rFonts w:ascii="Arial" w:hAnsi="Arial" w:cs="Arial"/>
            <w:sz w:val="16"/>
            <w:szCs w:val="16"/>
          </w:rPr>
          <w:delText xml:space="preserve"> k </w:delText>
        </w:r>
        <w:r w:rsidRPr="001B5758" w:rsidDel="003658E8">
          <w:rPr>
            <w:rFonts w:ascii="Arial" w:hAnsi="Arial" w:cs="Arial"/>
            <w:sz w:val="16"/>
            <w:szCs w:val="16"/>
          </w:rPr>
          <w:delText>provozování uživatelských terminálů rádiových sítí elektronických komunikací</w:delText>
        </w:r>
        <w:r w:rsidDel="003658E8">
          <w:rPr>
            <w:rFonts w:ascii="Arial" w:hAnsi="Arial" w:cs="Arial"/>
            <w:sz w:val="16"/>
            <w:szCs w:val="16"/>
          </w:rPr>
          <w:delText>, ve znění pozdějších změn</w:delText>
        </w:r>
        <w:r w:rsidRPr="001B5758" w:rsidDel="003658E8">
          <w:rPr>
            <w:rFonts w:ascii="Arial" w:hAnsi="Arial" w:cs="Arial"/>
            <w:sz w:val="16"/>
            <w:szCs w:val="16"/>
          </w:rPr>
          <w:delText>.</w:delText>
        </w:r>
      </w:del>
    </w:p>
  </w:footnote>
  <w:footnote w:id="50">
    <w:p w14:paraId="1CC52C79" w14:textId="77777777" w:rsidR="00A57D8E" w:rsidRPr="001B5758" w:rsidDel="00A16F69" w:rsidRDefault="00A57D8E" w:rsidP="005377A4">
      <w:pPr>
        <w:pStyle w:val="Textpoznpodarou"/>
        <w:ind w:left="851" w:hanging="284"/>
        <w:jc w:val="both"/>
        <w:rPr>
          <w:del w:id="1236" w:author="ČTÚ (RS)" w:date="2026-10-01T09:35:00Z" w16du:dateUtc="2026-10-01T07:35:00Z"/>
          <w:rFonts w:ascii="Arial" w:hAnsi="Arial" w:cs="Arial"/>
          <w:sz w:val="16"/>
          <w:szCs w:val="16"/>
        </w:rPr>
      </w:pPr>
      <w:del w:id="1237" w:author="ČTÚ (RS)" w:date="2026-10-01T09:35:00Z" w16du:dateUtc="2026-10-01T07:35:00Z">
        <w:r w:rsidRPr="001B5758" w:rsidDel="00A16F69">
          <w:rPr>
            <w:rStyle w:val="Znakapoznpodarou"/>
            <w:rFonts w:ascii="Arial" w:hAnsi="Arial" w:cs="Arial"/>
            <w:sz w:val="16"/>
            <w:szCs w:val="16"/>
          </w:rPr>
          <w:footnoteRef/>
        </w:r>
        <w:r w:rsidRPr="001B5758" w:rsidDel="00A16F69">
          <w:rPr>
            <w:rFonts w:ascii="Arial" w:hAnsi="Arial" w:cs="Arial"/>
            <w:sz w:val="16"/>
            <w:szCs w:val="16"/>
          </w:rPr>
          <w:tab/>
          <w:delText>Poznámka 5.441 Řádu.</w:delText>
        </w:r>
      </w:del>
    </w:p>
  </w:footnote>
  <w:footnote w:id="51">
    <w:p w14:paraId="5347D7E0" w14:textId="77777777" w:rsidR="00A57D8E" w:rsidRPr="001B5758" w:rsidDel="00563D57" w:rsidRDefault="00A57D8E" w:rsidP="005377A4">
      <w:pPr>
        <w:pStyle w:val="Textpoznpodarou"/>
        <w:ind w:left="851" w:hanging="284"/>
        <w:jc w:val="both"/>
        <w:rPr>
          <w:del w:id="1241" w:author="ČTÚ (RS)" w:date="2026-10-01T09:47:00Z" w16du:dateUtc="2026-10-01T07:47:00Z"/>
          <w:rFonts w:ascii="Arial" w:hAnsi="Arial" w:cs="Arial"/>
          <w:sz w:val="16"/>
          <w:szCs w:val="16"/>
        </w:rPr>
      </w:pPr>
      <w:del w:id="1242" w:author="ČTÚ (RS)" w:date="2026-10-01T09:47:00Z" w16du:dateUtc="2026-10-01T07:47:00Z">
        <w:r w:rsidRPr="001B5758" w:rsidDel="00563D57">
          <w:rPr>
            <w:rStyle w:val="Znakapoznpodarou"/>
            <w:rFonts w:ascii="Arial" w:hAnsi="Arial" w:cs="Arial"/>
            <w:sz w:val="16"/>
            <w:szCs w:val="16"/>
          </w:rPr>
          <w:footnoteRef/>
        </w:r>
        <w:r w:rsidRPr="001B5758" w:rsidDel="00563D57">
          <w:rPr>
            <w:rFonts w:ascii="Arial" w:hAnsi="Arial" w:cs="Arial"/>
            <w:sz w:val="16"/>
            <w:szCs w:val="16"/>
          </w:rPr>
          <w:delText xml:space="preserve"> </w:delText>
        </w:r>
        <w:r w:rsidRPr="001B5758" w:rsidDel="00563D57">
          <w:rPr>
            <w:rFonts w:ascii="Arial" w:hAnsi="Arial" w:cs="Arial"/>
            <w:sz w:val="16"/>
            <w:szCs w:val="16"/>
          </w:rPr>
          <w:tab/>
          <w:delText>Poznámky 5.499A a 5.499E Řádu.</w:delText>
        </w:r>
      </w:del>
    </w:p>
  </w:footnote>
  <w:footnote w:id="52">
    <w:p w14:paraId="063195E1" w14:textId="728018BC" w:rsidR="00A57D8E" w:rsidRPr="001B5758" w:rsidRDefault="00A57D8E" w:rsidP="005377A4">
      <w:pPr>
        <w:pStyle w:val="Textpoznpodarou"/>
        <w:ind w:left="851" w:hanging="284"/>
        <w:jc w:val="both"/>
        <w:rPr>
          <w:rFonts w:ascii="Arial" w:hAnsi="Arial" w:cs="Arial"/>
          <w:sz w:val="16"/>
          <w:szCs w:val="16"/>
        </w:rPr>
      </w:pPr>
      <w:r w:rsidRPr="001B5758">
        <w:rPr>
          <w:rStyle w:val="Znakapoznpodarou"/>
          <w:rFonts w:ascii="Arial" w:hAnsi="Arial" w:cs="Arial"/>
          <w:sz w:val="16"/>
          <w:szCs w:val="16"/>
        </w:rPr>
        <w:footnoteRef/>
      </w:r>
      <w:r>
        <w:rPr>
          <w:rFonts w:ascii="Arial" w:hAnsi="Arial" w:cs="Arial"/>
          <w:sz w:val="16"/>
          <w:szCs w:val="16"/>
        </w:rPr>
        <w:tab/>
        <w:t xml:space="preserve">Doporučení </w:t>
      </w:r>
      <w:del w:id="1295" w:author="ČTÚ (RS)" w:date="2026-10-05T09:18:00Z" w16du:dateUtc="2026-10-05T07:18:00Z">
        <w:r w:rsidDel="002F65C1">
          <w:rPr>
            <w:rFonts w:ascii="Arial" w:hAnsi="Arial" w:cs="Arial"/>
            <w:sz w:val="16"/>
            <w:szCs w:val="16"/>
          </w:rPr>
          <w:delText>CEPT/</w:delText>
        </w:r>
      </w:del>
      <w:r>
        <w:rPr>
          <w:rFonts w:ascii="Arial" w:hAnsi="Arial" w:cs="Arial"/>
          <w:sz w:val="16"/>
          <w:szCs w:val="16"/>
        </w:rPr>
        <w:t>ERC/REC </w:t>
      </w:r>
      <w:r w:rsidRPr="001B5758">
        <w:rPr>
          <w:rFonts w:ascii="Arial" w:hAnsi="Arial" w:cs="Arial"/>
          <w:sz w:val="16"/>
          <w:szCs w:val="16"/>
        </w:rPr>
        <w:t>12-02 – Harm</w:t>
      </w:r>
      <w:r>
        <w:rPr>
          <w:rFonts w:ascii="Arial" w:hAnsi="Arial" w:cs="Arial"/>
          <w:sz w:val="16"/>
          <w:szCs w:val="16"/>
        </w:rPr>
        <w:t>onizované kmitočtové rastry pro analogové a digitální systémy v </w:t>
      </w:r>
      <w:r w:rsidRPr="001B5758">
        <w:rPr>
          <w:rFonts w:ascii="Arial" w:hAnsi="Arial" w:cs="Arial"/>
          <w:sz w:val="16"/>
          <w:szCs w:val="16"/>
        </w:rPr>
        <w:t xml:space="preserve">pevné </w:t>
      </w:r>
      <w:r>
        <w:rPr>
          <w:rFonts w:ascii="Arial" w:hAnsi="Arial" w:cs="Arial"/>
          <w:spacing w:val="-2"/>
          <w:sz w:val="16"/>
          <w:szCs w:val="16"/>
        </w:rPr>
        <w:t>službě provozované v pásmu 12,75 až </w:t>
      </w:r>
      <w:r w:rsidRPr="001B5758">
        <w:rPr>
          <w:rFonts w:ascii="Arial" w:hAnsi="Arial" w:cs="Arial"/>
          <w:spacing w:val="-2"/>
          <w:sz w:val="16"/>
          <w:szCs w:val="16"/>
        </w:rPr>
        <w:t xml:space="preserve">13,25 GHz [Harmonised </w:t>
      </w:r>
      <w:proofErr w:type="spellStart"/>
      <w:r w:rsidRPr="001B5758">
        <w:rPr>
          <w:rFonts w:ascii="Arial" w:hAnsi="Arial" w:cs="Arial"/>
          <w:spacing w:val="-2"/>
          <w:sz w:val="16"/>
          <w:szCs w:val="16"/>
        </w:rPr>
        <w:t>radio</w:t>
      </w:r>
      <w:proofErr w:type="spellEnd"/>
      <w:r w:rsidRPr="001B5758">
        <w:rPr>
          <w:rFonts w:ascii="Arial" w:hAnsi="Arial" w:cs="Arial"/>
          <w:spacing w:val="-2"/>
          <w:sz w:val="16"/>
          <w:szCs w:val="16"/>
        </w:rPr>
        <w:t xml:space="preserve"> </w:t>
      </w:r>
      <w:proofErr w:type="spellStart"/>
      <w:r w:rsidRPr="001B5758">
        <w:rPr>
          <w:rFonts w:ascii="Arial" w:hAnsi="Arial" w:cs="Arial"/>
          <w:spacing w:val="-2"/>
          <w:sz w:val="16"/>
          <w:szCs w:val="16"/>
        </w:rPr>
        <w:t>frequency</w:t>
      </w:r>
      <w:proofErr w:type="spellEnd"/>
      <w:r w:rsidRPr="001B5758">
        <w:rPr>
          <w:rFonts w:ascii="Arial" w:hAnsi="Arial" w:cs="Arial"/>
          <w:spacing w:val="-2"/>
          <w:sz w:val="16"/>
          <w:szCs w:val="16"/>
        </w:rPr>
        <w:t xml:space="preserve"> </w:t>
      </w:r>
      <w:proofErr w:type="spellStart"/>
      <w:r w:rsidRPr="001B5758">
        <w:rPr>
          <w:rFonts w:ascii="Arial" w:hAnsi="Arial" w:cs="Arial"/>
          <w:spacing w:val="-2"/>
          <w:sz w:val="16"/>
          <w:szCs w:val="16"/>
        </w:rPr>
        <w:t>channel</w:t>
      </w:r>
      <w:proofErr w:type="spellEnd"/>
      <w:r w:rsidRPr="001B5758">
        <w:rPr>
          <w:rFonts w:ascii="Arial" w:hAnsi="Arial" w:cs="Arial"/>
          <w:spacing w:val="-2"/>
          <w:sz w:val="16"/>
          <w:szCs w:val="16"/>
        </w:rPr>
        <w:t xml:space="preserve"> </w:t>
      </w:r>
      <w:proofErr w:type="spellStart"/>
      <w:r w:rsidRPr="001B5758">
        <w:rPr>
          <w:rFonts w:ascii="Arial" w:hAnsi="Arial" w:cs="Arial"/>
          <w:spacing w:val="-2"/>
          <w:sz w:val="16"/>
          <w:szCs w:val="16"/>
        </w:rPr>
        <w:t>arrangements</w:t>
      </w:r>
      <w:proofErr w:type="spellEnd"/>
      <w:r w:rsidRPr="001B5758">
        <w:rPr>
          <w:rFonts w:ascii="Arial" w:hAnsi="Arial" w:cs="Arial"/>
          <w:spacing w:val="-2"/>
          <w:sz w:val="16"/>
          <w:szCs w:val="16"/>
        </w:rPr>
        <w:t xml:space="preserve"> </w:t>
      </w:r>
      <w:proofErr w:type="spellStart"/>
      <w:r w:rsidRPr="001B5758">
        <w:rPr>
          <w:rFonts w:ascii="Arial" w:hAnsi="Arial" w:cs="Arial"/>
          <w:spacing w:val="-2"/>
          <w:sz w:val="16"/>
          <w:szCs w:val="16"/>
        </w:rPr>
        <w:t>for</w:t>
      </w:r>
      <w:proofErr w:type="spellEnd"/>
      <w:r w:rsidRPr="001B5758">
        <w:rPr>
          <w:rFonts w:ascii="Arial" w:hAnsi="Arial" w:cs="Arial"/>
          <w:spacing w:val="-2"/>
          <w:sz w:val="16"/>
          <w:szCs w:val="16"/>
        </w:rPr>
        <w:t xml:space="preserve"> </w:t>
      </w:r>
      <w:proofErr w:type="spellStart"/>
      <w:r w:rsidRPr="001B5758">
        <w:rPr>
          <w:rFonts w:ascii="Arial" w:hAnsi="Arial" w:cs="Arial"/>
          <w:spacing w:val="-2"/>
          <w:sz w:val="16"/>
          <w:szCs w:val="16"/>
        </w:rPr>
        <w:t>analogue</w:t>
      </w:r>
      <w:proofErr w:type="spellEnd"/>
      <w:r w:rsidRPr="001B5758">
        <w:rPr>
          <w:rFonts w:ascii="Arial" w:hAnsi="Arial" w:cs="Arial"/>
          <w:spacing w:val="-2"/>
          <w:sz w:val="16"/>
          <w:szCs w:val="16"/>
        </w:rPr>
        <w:t xml:space="preserve"> </w:t>
      </w:r>
      <w:r w:rsidRPr="001B5758">
        <w:rPr>
          <w:rFonts w:ascii="Arial" w:hAnsi="Arial" w:cs="Arial"/>
          <w:sz w:val="16"/>
          <w:szCs w:val="16"/>
        </w:rPr>
        <w:t xml:space="preserve">and </w:t>
      </w:r>
      <w:proofErr w:type="spellStart"/>
      <w:r w:rsidRPr="001B5758">
        <w:rPr>
          <w:rFonts w:ascii="Arial" w:hAnsi="Arial" w:cs="Arial"/>
          <w:sz w:val="16"/>
          <w:szCs w:val="16"/>
        </w:rPr>
        <w:t>digital</w:t>
      </w:r>
      <w:proofErr w:type="spellEnd"/>
      <w:r w:rsidRPr="001B5758">
        <w:rPr>
          <w:rFonts w:ascii="Arial" w:hAnsi="Arial" w:cs="Arial"/>
          <w:sz w:val="16"/>
          <w:szCs w:val="16"/>
        </w:rPr>
        <w:t xml:space="preserve"> </w:t>
      </w:r>
      <w:proofErr w:type="spellStart"/>
      <w:r w:rsidRPr="001B5758">
        <w:rPr>
          <w:rFonts w:ascii="Arial" w:hAnsi="Arial" w:cs="Arial"/>
          <w:sz w:val="16"/>
          <w:szCs w:val="16"/>
        </w:rPr>
        <w:t>terrestrial</w:t>
      </w:r>
      <w:proofErr w:type="spellEnd"/>
      <w:r w:rsidRPr="001B5758">
        <w:rPr>
          <w:rFonts w:ascii="Arial" w:hAnsi="Arial" w:cs="Arial"/>
          <w:sz w:val="16"/>
          <w:szCs w:val="16"/>
        </w:rPr>
        <w:t xml:space="preserve"> </w:t>
      </w:r>
      <w:proofErr w:type="spellStart"/>
      <w:r w:rsidRPr="001B5758">
        <w:rPr>
          <w:rFonts w:ascii="Arial" w:hAnsi="Arial" w:cs="Arial"/>
          <w:sz w:val="16"/>
          <w:szCs w:val="16"/>
        </w:rPr>
        <w:t>fixed</w:t>
      </w:r>
      <w:proofErr w:type="spellEnd"/>
      <w:r w:rsidRPr="001B5758">
        <w:rPr>
          <w:rFonts w:ascii="Arial" w:hAnsi="Arial" w:cs="Arial"/>
          <w:sz w:val="16"/>
          <w:szCs w:val="16"/>
        </w:rPr>
        <w:t xml:space="preserve"> </w:t>
      </w:r>
      <w:proofErr w:type="spellStart"/>
      <w:r w:rsidRPr="001B5758">
        <w:rPr>
          <w:rFonts w:ascii="Arial" w:hAnsi="Arial" w:cs="Arial"/>
          <w:sz w:val="16"/>
          <w:szCs w:val="16"/>
        </w:rPr>
        <w:t>systems</w:t>
      </w:r>
      <w:proofErr w:type="spellEnd"/>
      <w:r w:rsidRPr="001B5758">
        <w:rPr>
          <w:rFonts w:ascii="Arial" w:hAnsi="Arial" w:cs="Arial"/>
          <w:sz w:val="16"/>
          <w:szCs w:val="16"/>
        </w:rPr>
        <w:t xml:space="preserve"> </w:t>
      </w:r>
      <w:proofErr w:type="spellStart"/>
      <w:r w:rsidRPr="001B5758">
        <w:rPr>
          <w:rFonts w:ascii="Arial" w:hAnsi="Arial" w:cs="Arial"/>
          <w:sz w:val="16"/>
          <w:szCs w:val="16"/>
        </w:rPr>
        <w:t>operating</w:t>
      </w:r>
      <w:proofErr w:type="spellEnd"/>
      <w:r w:rsidRPr="001B5758">
        <w:rPr>
          <w:rFonts w:ascii="Arial" w:hAnsi="Arial" w:cs="Arial"/>
          <w:sz w:val="16"/>
          <w:szCs w:val="16"/>
        </w:rPr>
        <w:t xml:space="preserve"> in </w:t>
      </w:r>
      <w:proofErr w:type="spellStart"/>
      <w:r w:rsidRPr="001B5758">
        <w:rPr>
          <w:rFonts w:ascii="Arial" w:hAnsi="Arial" w:cs="Arial"/>
          <w:sz w:val="16"/>
          <w:szCs w:val="16"/>
        </w:rPr>
        <w:t>the</w:t>
      </w:r>
      <w:proofErr w:type="spellEnd"/>
      <w:r w:rsidRPr="001B5758">
        <w:rPr>
          <w:rFonts w:ascii="Arial" w:hAnsi="Arial" w:cs="Arial"/>
          <w:sz w:val="16"/>
          <w:szCs w:val="16"/>
        </w:rPr>
        <w:t xml:space="preserve"> band 12.75 GHz to 13.25 GHz].</w:t>
      </w:r>
    </w:p>
  </w:footnote>
  <w:footnote w:id="53">
    <w:p w14:paraId="374F82A0" w14:textId="77777777" w:rsidR="00A57D8E" w:rsidRPr="001B5758" w:rsidRDefault="00A57D8E" w:rsidP="005377A4">
      <w:pPr>
        <w:pStyle w:val="Textpoznpodarou"/>
        <w:ind w:left="851" w:hanging="284"/>
        <w:jc w:val="both"/>
        <w:rPr>
          <w:rFonts w:ascii="Arial" w:hAnsi="Arial" w:cs="Arial"/>
          <w:sz w:val="16"/>
          <w:szCs w:val="16"/>
        </w:rPr>
      </w:pPr>
      <w:r w:rsidRPr="001B5758">
        <w:rPr>
          <w:rStyle w:val="Znakapoznpodarou"/>
          <w:rFonts w:ascii="Arial" w:hAnsi="Arial" w:cs="Arial"/>
          <w:sz w:val="16"/>
          <w:szCs w:val="16"/>
        </w:rPr>
        <w:footnoteRef/>
      </w:r>
      <w:r w:rsidRPr="001B5758">
        <w:rPr>
          <w:rFonts w:ascii="Arial" w:hAnsi="Arial" w:cs="Arial"/>
          <w:sz w:val="16"/>
          <w:szCs w:val="16"/>
        </w:rPr>
        <w:tab/>
        <w:t xml:space="preserve">Doporučení </w:t>
      </w:r>
      <w:r>
        <w:rPr>
          <w:rFonts w:ascii="Arial" w:hAnsi="Arial" w:cs="Arial"/>
          <w:sz w:val="16"/>
          <w:szCs w:val="16"/>
          <w:lang w:val="en-US"/>
        </w:rPr>
        <w:t>ITU-R </w:t>
      </w:r>
      <w:r w:rsidRPr="001B5758">
        <w:rPr>
          <w:rFonts w:ascii="Arial" w:hAnsi="Arial" w:cs="Arial"/>
          <w:sz w:val="16"/>
          <w:szCs w:val="16"/>
          <w:lang w:val="en-US"/>
        </w:rPr>
        <w:t xml:space="preserve">F.497-7 – </w:t>
      </w:r>
      <w:r w:rsidRPr="001B5758">
        <w:rPr>
          <w:rFonts w:ascii="Arial" w:hAnsi="Arial" w:cs="Arial"/>
          <w:sz w:val="16"/>
          <w:szCs w:val="16"/>
        </w:rPr>
        <w:t xml:space="preserve">Rastry kanálů </w:t>
      </w:r>
      <w:r>
        <w:rPr>
          <w:rFonts w:ascii="Arial" w:hAnsi="Arial" w:cs="Arial"/>
          <w:sz w:val="16"/>
          <w:szCs w:val="16"/>
          <w:lang w:val="en-US"/>
        </w:rPr>
        <w:t>pro </w:t>
      </w:r>
      <w:r w:rsidRPr="001B5758">
        <w:rPr>
          <w:rFonts w:ascii="Arial" w:hAnsi="Arial" w:cs="Arial"/>
          <w:sz w:val="16"/>
          <w:szCs w:val="16"/>
        </w:rPr>
        <w:t xml:space="preserve">mikrovlnné systémy </w:t>
      </w:r>
      <w:r>
        <w:rPr>
          <w:rFonts w:ascii="Arial" w:hAnsi="Arial" w:cs="Arial"/>
          <w:sz w:val="16"/>
          <w:szCs w:val="16"/>
          <w:lang w:val="en-US"/>
        </w:rPr>
        <w:t>v </w:t>
      </w:r>
      <w:r w:rsidRPr="001B5758">
        <w:rPr>
          <w:rFonts w:ascii="Arial" w:hAnsi="Arial" w:cs="Arial"/>
          <w:sz w:val="16"/>
          <w:szCs w:val="16"/>
        </w:rPr>
        <w:t xml:space="preserve">pásmu </w:t>
      </w:r>
      <w:r w:rsidRPr="001B5758">
        <w:rPr>
          <w:rFonts w:ascii="Arial" w:hAnsi="Arial" w:cs="Arial"/>
          <w:sz w:val="16"/>
          <w:szCs w:val="16"/>
          <w:lang w:val="en-US"/>
        </w:rPr>
        <w:t xml:space="preserve">13 GHz </w:t>
      </w:r>
      <w:r w:rsidRPr="001B5758">
        <w:rPr>
          <w:rFonts w:ascii="Arial" w:hAnsi="Arial" w:cs="Arial"/>
          <w:sz w:val="16"/>
          <w:szCs w:val="16"/>
          <w:lang w:val="en-GB"/>
        </w:rPr>
        <w:t>[Radio-frequency channel arrangements for radio-re</w:t>
      </w:r>
      <w:r>
        <w:rPr>
          <w:rFonts w:ascii="Arial" w:hAnsi="Arial" w:cs="Arial"/>
          <w:sz w:val="16"/>
          <w:szCs w:val="16"/>
          <w:lang w:val="en-GB"/>
        </w:rPr>
        <w:t>lay systems operating in the 13 </w:t>
      </w:r>
      <w:r w:rsidRPr="001B5758">
        <w:rPr>
          <w:rFonts w:ascii="Arial" w:hAnsi="Arial" w:cs="Arial"/>
          <w:sz w:val="16"/>
          <w:szCs w:val="16"/>
          <w:lang w:val="en-GB"/>
        </w:rPr>
        <w:t>GHz frequency band].</w:t>
      </w:r>
    </w:p>
  </w:footnote>
  <w:footnote w:id="54">
    <w:p w14:paraId="0052FC36" w14:textId="77777777" w:rsidR="00A57D8E" w:rsidRPr="001B5758" w:rsidRDefault="00A57D8E" w:rsidP="005377A4">
      <w:pPr>
        <w:pStyle w:val="Textpoznpodarou"/>
        <w:ind w:left="851" w:hanging="284"/>
        <w:jc w:val="both"/>
        <w:rPr>
          <w:rFonts w:ascii="Arial" w:hAnsi="Arial" w:cs="Arial"/>
          <w:sz w:val="16"/>
          <w:szCs w:val="16"/>
        </w:rPr>
      </w:pPr>
      <w:r w:rsidRPr="001B5758">
        <w:rPr>
          <w:rStyle w:val="Znakapoznpodarou"/>
          <w:rFonts w:ascii="Arial" w:hAnsi="Arial" w:cs="Arial"/>
          <w:sz w:val="16"/>
          <w:szCs w:val="16"/>
        </w:rPr>
        <w:footnoteRef/>
      </w:r>
      <w:r w:rsidRPr="001B5758">
        <w:rPr>
          <w:rFonts w:ascii="Arial" w:hAnsi="Arial" w:cs="Arial"/>
          <w:sz w:val="16"/>
          <w:szCs w:val="16"/>
        </w:rPr>
        <w:tab/>
        <w:t>Poznámka 5.498A Řádu.</w:t>
      </w:r>
    </w:p>
  </w:footnote>
  <w:footnote w:id="55">
    <w:p w14:paraId="0AA24D0E" w14:textId="77777777" w:rsidR="00A57D8E" w:rsidRPr="001B5758" w:rsidRDefault="00A57D8E" w:rsidP="005377A4">
      <w:pPr>
        <w:pStyle w:val="Textpoznpodarou"/>
        <w:ind w:left="851" w:hanging="284"/>
        <w:jc w:val="both"/>
        <w:rPr>
          <w:rFonts w:ascii="Arial" w:hAnsi="Arial" w:cs="Arial"/>
          <w:sz w:val="16"/>
          <w:szCs w:val="16"/>
        </w:rPr>
      </w:pPr>
      <w:r w:rsidRPr="001B5758">
        <w:rPr>
          <w:rStyle w:val="Znakapoznpodarou"/>
          <w:rFonts w:ascii="Arial" w:hAnsi="Arial" w:cs="Arial"/>
          <w:sz w:val="16"/>
          <w:szCs w:val="16"/>
        </w:rPr>
        <w:footnoteRef/>
      </w:r>
      <w:r w:rsidRPr="001B5758">
        <w:rPr>
          <w:rFonts w:ascii="Arial" w:hAnsi="Arial" w:cs="Arial"/>
          <w:sz w:val="16"/>
          <w:szCs w:val="16"/>
        </w:rPr>
        <w:tab/>
        <w:t>Poznámka 5.501B Řádu.</w:t>
      </w:r>
    </w:p>
  </w:footnote>
  <w:footnote w:id="56">
    <w:p w14:paraId="5F14B1A7" w14:textId="6091605A" w:rsidR="00694050" w:rsidRPr="0052067F" w:rsidRDefault="00694050" w:rsidP="00694050">
      <w:pPr>
        <w:pStyle w:val="Textpoznpodarou"/>
        <w:ind w:left="851" w:hanging="284"/>
        <w:rPr>
          <w:ins w:id="1334" w:author="ČTÚ (RS)" w:date="2026-10-12T12:54:00Z" w16du:dateUtc="2026-10-12T10:54:00Z"/>
          <w:rFonts w:ascii="Arial" w:hAnsi="Arial" w:cs="Arial"/>
          <w:sz w:val="16"/>
          <w:szCs w:val="16"/>
        </w:rPr>
      </w:pPr>
      <w:ins w:id="1335" w:author="ČTÚ (RS)" w:date="2026-10-12T12:54:00Z" w16du:dateUtc="2026-10-12T10:54:00Z">
        <w:r w:rsidRPr="0052067F">
          <w:rPr>
            <w:rStyle w:val="Znakapoznpodarou"/>
            <w:rFonts w:ascii="Arial" w:hAnsi="Arial" w:cs="Arial"/>
            <w:sz w:val="16"/>
            <w:szCs w:val="16"/>
          </w:rPr>
          <w:footnoteRef/>
        </w:r>
        <w:r w:rsidRPr="0052067F">
          <w:rPr>
            <w:rFonts w:ascii="Arial" w:hAnsi="Arial" w:cs="Arial"/>
            <w:sz w:val="16"/>
            <w:szCs w:val="16"/>
          </w:rPr>
          <w:t xml:space="preserve"> </w:t>
        </w:r>
        <w:r>
          <w:rPr>
            <w:rFonts w:ascii="Arial" w:hAnsi="Arial" w:cs="Arial"/>
            <w:sz w:val="16"/>
            <w:szCs w:val="16"/>
          </w:rPr>
          <w:tab/>
        </w:r>
      </w:ins>
      <w:ins w:id="1336" w:author="ČTÚ (RS)" w:date="2026-10-20T14:17:00Z" w16du:dateUtc="2026-10-20T12:17:00Z">
        <w:r w:rsidR="00905346">
          <w:rPr>
            <w:rFonts w:ascii="Arial" w:hAnsi="Arial" w:cs="Arial"/>
            <w:sz w:val="16"/>
            <w:szCs w:val="16"/>
          </w:rPr>
          <w:t>Program</w:t>
        </w:r>
        <w:r w:rsidR="00905346" w:rsidRPr="00646439">
          <w:rPr>
            <w:rFonts w:ascii="Arial" w:hAnsi="Arial" w:cs="Arial"/>
            <w:sz w:val="16"/>
            <w:szCs w:val="16"/>
          </w:rPr>
          <w:t xml:space="preserve"> </w:t>
        </w:r>
        <w:r w:rsidR="00905346">
          <w:rPr>
            <w:rFonts w:ascii="Arial" w:hAnsi="Arial" w:cs="Arial"/>
            <w:sz w:val="16"/>
            <w:szCs w:val="16"/>
          </w:rPr>
          <w:fldChar w:fldCharType="begin"/>
        </w:r>
        <w:r w:rsidR="00905346">
          <w:rPr>
            <w:rFonts w:ascii="Arial" w:hAnsi="Arial" w:cs="Arial"/>
            <w:sz w:val="16"/>
            <w:szCs w:val="16"/>
          </w:rPr>
          <w:instrText>HYPERLINK "https://sentiwiki.copernicus.eu/web"</w:instrText>
        </w:r>
        <w:r w:rsidR="00905346">
          <w:rPr>
            <w:rFonts w:ascii="Arial" w:hAnsi="Arial" w:cs="Arial"/>
            <w:sz w:val="16"/>
            <w:szCs w:val="16"/>
          </w:rPr>
        </w:r>
        <w:r w:rsidR="00905346">
          <w:rPr>
            <w:rFonts w:ascii="Arial" w:hAnsi="Arial" w:cs="Arial"/>
            <w:sz w:val="16"/>
            <w:szCs w:val="16"/>
          </w:rPr>
          <w:fldChar w:fldCharType="separate"/>
        </w:r>
        <w:proofErr w:type="spellStart"/>
        <w:r w:rsidR="00905346" w:rsidRPr="00D55F7A">
          <w:rPr>
            <w:rStyle w:val="Hypertextovodkaz"/>
            <w:rFonts w:ascii="Arial" w:hAnsi="Arial" w:cs="Arial"/>
            <w:sz w:val="16"/>
            <w:szCs w:val="16"/>
          </w:rPr>
          <w:t>Copernicus</w:t>
        </w:r>
        <w:proofErr w:type="spellEnd"/>
        <w:r w:rsidR="00905346">
          <w:rPr>
            <w:rFonts w:ascii="Arial" w:hAnsi="Arial" w:cs="Arial"/>
            <w:sz w:val="16"/>
            <w:szCs w:val="16"/>
          </w:rPr>
          <w:fldChar w:fldCharType="end"/>
        </w:r>
        <w:r w:rsidR="00905346" w:rsidRPr="00646439">
          <w:rPr>
            <w:rFonts w:ascii="Arial" w:hAnsi="Arial" w:cs="Arial"/>
            <w:sz w:val="16"/>
            <w:szCs w:val="16"/>
          </w:rPr>
          <w:t xml:space="preserve"> </w:t>
        </w:r>
        <w:r w:rsidR="00905346">
          <w:rPr>
            <w:rFonts w:ascii="Arial" w:hAnsi="Arial" w:cs="Arial"/>
            <w:sz w:val="16"/>
            <w:szCs w:val="16"/>
          </w:rPr>
          <w:t xml:space="preserve">je evropský program pozorování Země ve spolupráci členských zemí Evropské unie, Evropské kosmické agentury </w:t>
        </w:r>
        <w:r w:rsidR="00905346" w:rsidRPr="00646439">
          <w:rPr>
            <w:rFonts w:ascii="Arial" w:hAnsi="Arial" w:cs="Arial"/>
            <w:sz w:val="16"/>
            <w:szCs w:val="16"/>
          </w:rPr>
          <w:t xml:space="preserve">(ESA),  </w:t>
        </w:r>
        <w:r w:rsidR="00905346">
          <w:rPr>
            <w:rFonts w:ascii="Arial" w:hAnsi="Arial" w:cs="Arial"/>
            <w:sz w:val="16"/>
            <w:szCs w:val="16"/>
          </w:rPr>
          <w:t xml:space="preserve">agentur </w:t>
        </w:r>
        <w:r w:rsidR="00905346" w:rsidRPr="00646439">
          <w:rPr>
            <w:rFonts w:ascii="Arial" w:hAnsi="Arial" w:cs="Arial"/>
            <w:sz w:val="16"/>
            <w:szCs w:val="16"/>
          </w:rPr>
          <w:t>EU</w:t>
        </w:r>
        <w:r w:rsidR="00905346">
          <w:rPr>
            <w:rFonts w:ascii="Arial" w:hAnsi="Arial" w:cs="Arial"/>
            <w:sz w:val="16"/>
            <w:szCs w:val="16"/>
          </w:rPr>
          <w:t xml:space="preserve">, organizace </w:t>
        </w:r>
        <w:r w:rsidR="00905346" w:rsidRPr="00646439">
          <w:rPr>
            <w:rFonts w:ascii="Arial" w:hAnsi="Arial" w:cs="Arial"/>
            <w:sz w:val="16"/>
            <w:szCs w:val="16"/>
          </w:rPr>
          <w:t>EUMETSAT</w:t>
        </w:r>
        <w:r w:rsidR="00905346">
          <w:rPr>
            <w:rFonts w:ascii="Arial" w:hAnsi="Arial" w:cs="Arial"/>
            <w:sz w:val="16"/>
            <w:szCs w:val="16"/>
          </w:rPr>
          <w:t xml:space="preserve"> a dalších organizací</w:t>
        </w:r>
        <w:r w:rsidR="00905346" w:rsidRPr="00646439">
          <w:rPr>
            <w:rFonts w:ascii="Arial" w:hAnsi="Arial" w:cs="Arial"/>
            <w:sz w:val="16"/>
            <w:szCs w:val="16"/>
          </w:rPr>
          <w:t>.</w:t>
        </w:r>
      </w:ins>
    </w:p>
  </w:footnote>
  <w:footnote w:id="57">
    <w:p w14:paraId="0F72D6BA" w14:textId="77777777" w:rsidR="00A57D8E" w:rsidRPr="0012197A" w:rsidRDefault="00A57D8E" w:rsidP="0012197A">
      <w:pPr>
        <w:pStyle w:val="Textpoznpodarou"/>
        <w:ind w:left="851" w:hanging="284"/>
        <w:jc w:val="both"/>
        <w:rPr>
          <w:rFonts w:ascii="Arial" w:hAnsi="Arial" w:cs="Arial"/>
          <w:sz w:val="16"/>
          <w:szCs w:val="16"/>
        </w:rPr>
      </w:pPr>
      <w:r w:rsidRPr="0012197A">
        <w:rPr>
          <w:rStyle w:val="Znakapoznpodarou"/>
          <w:rFonts w:ascii="Arial" w:hAnsi="Arial" w:cs="Arial"/>
          <w:sz w:val="16"/>
          <w:szCs w:val="16"/>
        </w:rPr>
        <w:footnoteRef/>
      </w:r>
      <w:r w:rsidRPr="0012197A">
        <w:rPr>
          <w:rFonts w:ascii="Arial" w:hAnsi="Arial" w:cs="Arial"/>
          <w:sz w:val="16"/>
          <w:szCs w:val="16"/>
        </w:rPr>
        <w:t xml:space="preserve"> </w:t>
      </w:r>
      <w:r>
        <w:rPr>
          <w:rFonts w:ascii="Arial" w:hAnsi="Arial" w:cs="Arial"/>
          <w:sz w:val="16"/>
          <w:szCs w:val="16"/>
        </w:rPr>
        <w:tab/>
      </w:r>
      <w:r w:rsidRPr="0012197A">
        <w:rPr>
          <w:rFonts w:ascii="Arial" w:hAnsi="Arial" w:cs="Arial"/>
          <w:sz w:val="16"/>
          <w:szCs w:val="16"/>
        </w:rPr>
        <w:t xml:space="preserve">Poznámka </w:t>
      </w:r>
      <w:r>
        <w:rPr>
          <w:rFonts w:ascii="Arial" w:hAnsi="Arial" w:cs="Arial"/>
          <w:sz w:val="16"/>
          <w:szCs w:val="16"/>
        </w:rPr>
        <w:t>5.499C Řádu.</w:t>
      </w:r>
    </w:p>
  </w:footnote>
  <w:footnote w:id="58">
    <w:p w14:paraId="43A447BF" w14:textId="77777777" w:rsidR="00A57D8E" w:rsidRPr="001B5758" w:rsidDel="00761507" w:rsidRDefault="00A57D8E" w:rsidP="005377A4">
      <w:pPr>
        <w:pStyle w:val="Textpoznpodarou"/>
        <w:ind w:left="851" w:hanging="284"/>
        <w:rPr>
          <w:del w:id="1353" w:author="ČTÚ (RS)" w:date="2026-09-30T09:15:00Z" w16du:dateUtc="2026-09-30T07:15:00Z"/>
          <w:rFonts w:ascii="Arial" w:hAnsi="Arial" w:cs="Arial"/>
          <w:sz w:val="16"/>
          <w:szCs w:val="16"/>
        </w:rPr>
      </w:pPr>
      <w:r w:rsidRPr="001B5758">
        <w:rPr>
          <w:rStyle w:val="Znakapoznpodarou"/>
          <w:rFonts w:ascii="Arial" w:hAnsi="Arial" w:cs="Arial"/>
          <w:sz w:val="16"/>
          <w:szCs w:val="16"/>
        </w:rPr>
        <w:footnoteRef/>
      </w:r>
      <w:r w:rsidRPr="001B5758">
        <w:rPr>
          <w:rFonts w:ascii="Arial" w:hAnsi="Arial" w:cs="Arial"/>
          <w:sz w:val="16"/>
          <w:szCs w:val="16"/>
        </w:rPr>
        <w:tab/>
        <w:t>Poznámka 5.501A Řádu.</w:t>
      </w:r>
    </w:p>
  </w:footnote>
  <w:footnote w:id="59">
    <w:p w14:paraId="10613F19" w14:textId="77777777" w:rsidR="00A57D8E" w:rsidRPr="001B5758" w:rsidRDefault="00A57D8E" w:rsidP="005377A4">
      <w:pPr>
        <w:pStyle w:val="Textpoznpodarou"/>
        <w:ind w:left="851" w:hanging="284"/>
        <w:jc w:val="both"/>
        <w:rPr>
          <w:rFonts w:ascii="Arial" w:hAnsi="Arial" w:cs="Arial"/>
          <w:sz w:val="16"/>
          <w:szCs w:val="16"/>
        </w:rPr>
      </w:pPr>
      <w:r w:rsidRPr="001B5758">
        <w:rPr>
          <w:rStyle w:val="Znakapoznpodarou"/>
          <w:rFonts w:ascii="Arial" w:hAnsi="Arial" w:cs="Arial"/>
          <w:sz w:val="16"/>
          <w:szCs w:val="16"/>
        </w:rPr>
        <w:footnoteRef/>
      </w:r>
      <w:r w:rsidRPr="001B5758">
        <w:rPr>
          <w:rFonts w:ascii="Arial" w:hAnsi="Arial" w:cs="Arial"/>
          <w:sz w:val="16"/>
          <w:szCs w:val="16"/>
        </w:rPr>
        <w:tab/>
        <w:t>Poznámka 5.497 Řádu.</w:t>
      </w:r>
    </w:p>
  </w:footnote>
  <w:footnote w:id="60">
    <w:p w14:paraId="7DBE4FA3" w14:textId="77777777" w:rsidR="00A57D8E" w:rsidRPr="001B5758" w:rsidDel="0098180D" w:rsidRDefault="00A57D8E" w:rsidP="005377A4">
      <w:pPr>
        <w:pStyle w:val="Textpoznpodarou"/>
        <w:ind w:left="851" w:hanging="284"/>
        <w:jc w:val="both"/>
        <w:rPr>
          <w:del w:id="1479" w:author="ČTÚ (RS)" w:date="2026-09-30T09:21:00Z" w16du:dateUtc="2026-09-30T07:21:00Z"/>
          <w:rFonts w:ascii="Arial" w:hAnsi="Arial" w:cs="Arial"/>
          <w:sz w:val="16"/>
          <w:szCs w:val="16"/>
        </w:rPr>
      </w:pPr>
      <w:del w:id="1480" w:author="ČTÚ (RS)" w:date="2026-09-30T09:21:00Z" w16du:dateUtc="2026-09-30T07:21:00Z">
        <w:r w:rsidRPr="001B5758" w:rsidDel="0098180D">
          <w:rPr>
            <w:rStyle w:val="Znakapoznpodarou"/>
            <w:rFonts w:ascii="Arial" w:hAnsi="Arial" w:cs="Arial"/>
            <w:sz w:val="16"/>
            <w:szCs w:val="16"/>
          </w:rPr>
          <w:footnoteRef/>
        </w:r>
        <w:r w:rsidRPr="001B5758" w:rsidDel="0098180D">
          <w:rPr>
            <w:rFonts w:ascii="Arial" w:hAnsi="Arial" w:cs="Arial"/>
            <w:sz w:val="16"/>
            <w:szCs w:val="16"/>
          </w:rPr>
          <w:tab/>
          <w:delText>Směrnice Evropského parlamentu a Rady 2009/140/ES, kterou se mění směrnice 2002/21/ES o</w:delText>
        </w:r>
        <w:r w:rsidDel="0098180D">
          <w:rPr>
            <w:rFonts w:ascii="Arial" w:hAnsi="Arial" w:cs="Arial"/>
            <w:sz w:val="16"/>
            <w:szCs w:val="16"/>
          </w:rPr>
          <w:delText> </w:delText>
        </w:r>
        <w:r w:rsidRPr="001B5758" w:rsidDel="0098180D">
          <w:rPr>
            <w:rFonts w:ascii="Arial" w:hAnsi="Arial" w:cs="Arial"/>
            <w:sz w:val="16"/>
            <w:szCs w:val="16"/>
          </w:rPr>
          <w:delText>společném předpisovém rámci pro</w:delText>
        </w:r>
        <w:r w:rsidDel="0098180D">
          <w:rPr>
            <w:rFonts w:ascii="Arial" w:hAnsi="Arial" w:cs="Arial"/>
            <w:sz w:val="16"/>
            <w:szCs w:val="16"/>
          </w:rPr>
          <w:delText> </w:delText>
        </w:r>
        <w:r w:rsidRPr="001B5758" w:rsidDel="0098180D">
          <w:rPr>
            <w:rFonts w:ascii="Arial" w:hAnsi="Arial" w:cs="Arial"/>
            <w:sz w:val="16"/>
            <w:szCs w:val="16"/>
          </w:rPr>
          <w:delText>sítě a</w:delText>
        </w:r>
        <w:r w:rsidDel="0098180D">
          <w:rPr>
            <w:rFonts w:ascii="Arial" w:hAnsi="Arial" w:cs="Arial"/>
            <w:sz w:val="16"/>
            <w:szCs w:val="16"/>
          </w:rPr>
          <w:delText> </w:delText>
        </w:r>
        <w:r w:rsidRPr="001B5758" w:rsidDel="0098180D">
          <w:rPr>
            <w:rFonts w:ascii="Arial" w:hAnsi="Arial" w:cs="Arial"/>
            <w:sz w:val="16"/>
            <w:szCs w:val="16"/>
          </w:rPr>
          <w:delText>služby elektronických komunikací, směrnice 2002/19/ES o</w:delText>
        </w:r>
        <w:r w:rsidDel="0098180D">
          <w:rPr>
            <w:rFonts w:ascii="Arial" w:hAnsi="Arial" w:cs="Arial"/>
            <w:sz w:val="16"/>
            <w:szCs w:val="16"/>
          </w:rPr>
          <w:delText> </w:delText>
        </w:r>
        <w:r w:rsidRPr="001B5758" w:rsidDel="0098180D">
          <w:rPr>
            <w:rFonts w:ascii="Arial" w:hAnsi="Arial" w:cs="Arial"/>
            <w:sz w:val="16"/>
            <w:szCs w:val="16"/>
          </w:rPr>
          <w:delText>přístupu k</w:delText>
        </w:r>
        <w:r w:rsidDel="0098180D">
          <w:rPr>
            <w:rFonts w:ascii="Arial" w:hAnsi="Arial" w:cs="Arial"/>
            <w:sz w:val="16"/>
            <w:szCs w:val="16"/>
          </w:rPr>
          <w:delText> </w:delText>
        </w:r>
        <w:r w:rsidRPr="001B5758" w:rsidDel="0098180D">
          <w:rPr>
            <w:rFonts w:ascii="Arial" w:hAnsi="Arial" w:cs="Arial"/>
            <w:sz w:val="16"/>
            <w:szCs w:val="16"/>
          </w:rPr>
          <w:delText>sítím elektronických komunikací a</w:delText>
        </w:r>
        <w:r w:rsidDel="0098180D">
          <w:rPr>
            <w:rFonts w:ascii="Arial" w:hAnsi="Arial" w:cs="Arial"/>
            <w:sz w:val="16"/>
            <w:szCs w:val="16"/>
          </w:rPr>
          <w:delText> </w:delText>
        </w:r>
        <w:r w:rsidRPr="001B5758" w:rsidDel="0098180D">
          <w:rPr>
            <w:rFonts w:ascii="Arial" w:hAnsi="Arial" w:cs="Arial"/>
            <w:sz w:val="16"/>
            <w:szCs w:val="16"/>
          </w:rPr>
          <w:delText>přiřazeným zařízením a</w:delText>
        </w:r>
        <w:r w:rsidDel="0098180D">
          <w:rPr>
            <w:rFonts w:ascii="Arial" w:hAnsi="Arial" w:cs="Arial"/>
            <w:sz w:val="16"/>
            <w:szCs w:val="16"/>
          </w:rPr>
          <w:delText> </w:delText>
        </w:r>
        <w:r w:rsidRPr="001B5758" w:rsidDel="0098180D">
          <w:rPr>
            <w:rFonts w:ascii="Arial" w:hAnsi="Arial" w:cs="Arial"/>
            <w:sz w:val="16"/>
            <w:szCs w:val="16"/>
          </w:rPr>
          <w:delText>o</w:delText>
        </w:r>
        <w:r w:rsidDel="0098180D">
          <w:rPr>
            <w:rFonts w:ascii="Arial" w:hAnsi="Arial" w:cs="Arial"/>
            <w:sz w:val="16"/>
            <w:szCs w:val="16"/>
          </w:rPr>
          <w:delText> </w:delText>
        </w:r>
        <w:r w:rsidRPr="001B5758" w:rsidDel="0098180D">
          <w:rPr>
            <w:rFonts w:ascii="Arial" w:hAnsi="Arial" w:cs="Arial"/>
            <w:sz w:val="16"/>
            <w:szCs w:val="16"/>
          </w:rPr>
          <w:delText>jejich vzájemném propojení a</w:delText>
        </w:r>
        <w:r w:rsidDel="0098180D">
          <w:rPr>
            <w:rFonts w:ascii="Arial" w:hAnsi="Arial" w:cs="Arial"/>
            <w:sz w:val="16"/>
            <w:szCs w:val="16"/>
          </w:rPr>
          <w:delText> </w:delText>
        </w:r>
        <w:r w:rsidRPr="001B5758" w:rsidDel="0098180D">
          <w:rPr>
            <w:rFonts w:ascii="Arial" w:hAnsi="Arial" w:cs="Arial"/>
            <w:sz w:val="16"/>
            <w:szCs w:val="16"/>
          </w:rPr>
          <w:delText>směrnice 2002/20/ES o oprávnění pro</w:delText>
        </w:r>
        <w:r w:rsidDel="0098180D">
          <w:rPr>
            <w:rFonts w:ascii="Arial" w:hAnsi="Arial" w:cs="Arial"/>
            <w:sz w:val="16"/>
            <w:szCs w:val="16"/>
          </w:rPr>
          <w:delText> </w:delText>
        </w:r>
        <w:r w:rsidRPr="001B5758" w:rsidDel="0098180D">
          <w:rPr>
            <w:rFonts w:ascii="Arial" w:hAnsi="Arial" w:cs="Arial"/>
            <w:sz w:val="16"/>
            <w:szCs w:val="16"/>
          </w:rPr>
          <w:delText>sítě a</w:delText>
        </w:r>
        <w:r w:rsidDel="0098180D">
          <w:rPr>
            <w:rFonts w:ascii="Arial" w:hAnsi="Arial" w:cs="Arial"/>
            <w:sz w:val="16"/>
            <w:szCs w:val="16"/>
          </w:rPr>
          <w:delText> </w:delText>
        </w:r>
        <w:r w:rsidRPr="001B5758" w:rsidDel="0098180D">
          <w:rPr>
            <w:rFonts w:ascii="Arial" w:hAnsi="Arial" w:cs="Arial"/>
            <w:sz w:val="16"/>
            <w:szCs w:val="16"/>
          </w:rPr>
          <w:delText>služby elektronických komunikací.</w:delText>
        </w:r>
      </w:del>
    </w:p>
  </w:footnote>
  <w:footnote w:id="61">
    <w:p w14:paraId="09020AD7" w14:textId="77777777" w:rsidR="00A57D8E" w:rsidRPr="001B5758" w:rsidDel="00FE521A" w:rsidRDefault="00A57D8E" w:rsidP="005377A4">
      <w:pPr>
        <w:pStyle w:val="Textpoznpodarou"/>
        <w:ind w:left="851" w:hanging="284"/>
        <w:jc w:val="both"/>
        <w:rPr>
          <w:del w:id="1488" w:author="ČTÚ (RS)" w:date="2026-09-30T09:25:00Z" w16du:dateUtc="2026-09-30T07:25:00Z"/>
          <w:rFonts w:ascii="Arial" w:hAnsi="Arial" w:cs="Arial"/>
          <w:sz w:val="16"/>
          <w:szCs w:val="16"/>
        </w:rPr>
      </w:pPr>
      <w:del w:id="1489" w:author="ČTÚ (RS)" w:date="2026-09-30T09:25:00Z" w16du:dateUtc="2026-09-30T07:25:00Z">
        <w:r w:rsidRPr="001B5758" w:rsidDel="00FE521A">
          <w:rPr>
            <w:rStyle w:val="Znakapoznpodarou"/>
            <w:rFonts w:ascii="Arial" w:hAnsi="Arial" w:cs="Arial"/>
            <w:sz w:val="16"/>
            <w:szCs w:val="16"/>
          </w:rPr>
          <w:footnoteRef/>
        </w:r>
        <w:r w:rsidRPr="001B5758" w:rsidDel="00FE521A">
          <w:rPr>
            <w:rFonts w:ascii="Arial" w:hAnsi="Arial" w:cs="Arial"/>
            <w:sz w:val="16"/>
            <w:szCs w:val="16"/>
          </w:rPr>
          <w:delText xml:space="preserve"> </w:delText>
        </w:r>
        <w:r w:rsidDel="00FE521A">
          <w:rPr>
            <w:rFonts w:ascii="Arial" w:hAnsi="Arial" w:cs="Arial"/>
            <w:sz w:val="16"/>
            <w:szCs w:val="16"/>
          </w:rPr>
          <w:tab/>
          <w:delText>V</w:delText>
        </w:r>
        <w:r w:rsidRPr="001B5758" w:rsidDel="00FE521A">
          <w:rPr>
            <w:rFonts w:ascii="Arial" w:hAnsi="Arial" w:cs="Arial"/>
            <w:sz w:val="16"/>
            <w:szCs w:val="16"/>
          </w:rPr>
          <w:delText>yhlášk</w:delText>
        </w:r>
        <w:r w:rsidDel="00FE521A">
          <w:rPr>
            <w:rFonts w:ascii="Arial" w:hAnsi="Arial" w:cs="Arial"/>
            <w:sz w:val="16"/>
            <w:szCs w:val="16"/>
          </w:rPr>
          <w:delText>a</w:delText>
        </w:r>
        <w:r w:rsidRPr="001B5758" w:rsidDel="00FE521A">
          <w:rPr>
            <w:rFonts w:ascii="Arial" w:hAnsi="Arial" w:cs="Arial"/>
            <w:sz w:val="16"/>
            <w:szCs w:val="16"/>
          </w:rPr>
          <w:delText xml:space="preserve"> </w:delText>
        </w:r>
        <w:r w:rsidDel="00FE521A">
          <w:rPr>
            <w:rFonts w:ascii="Arial" w:hAnsi="Arial" w:cs="Arial"/>
            <w:sz w:val="16"/>
            <w:szCs w:val="16"/>
          </w:rPr>
          <w:delText xml:space="preserve">č. 423 </w:delText>
        </w:r>
        <w:r w:rsidRPr="001B5758" w:rsidDel="00FE521A">
          <w:rPr>
            <w:rFonts w:ascii="Arial" w:hAnsi="Arial" w:cs="Arial"/>
            <w:sz w:val="16"/>
            <w:szCs w:val="16"/>
          </w:rPr>
          <w:delText>ze</w:delText>
        </w:r>
        <w:r w:rsidDel="00FE521A">
          <w:rPr>
            <w:rFonts w:ascii="Arial" w:hAnsi="Arial" w:cs="Arial"/>
            <w:sz w:val="16"/>
            <w:szCs w:val="16"/>
          </w:rPr>
          <w:delText> </w:delText>
        </w:r>
        <w:r w:rsidRPr="001B5758" w:rsidDel="00FE521A">
          <w:rPr>
            <w:rFonts w:ascii="Arial" w:hAnsi="Arial" w:cs="Arial"/>
            <w:sz w:val="16"/>
            <w:szCs w:val="16"/>
          </w:rPr>
          <w:delText xml:space="preserve">dne </w:delText>
        </w:r>
        <w:r w:rsidDel="00FE521A">
          <w:rPr>
            <w:rFonts w:ascii="Arial" w:hAnsi="Arial" w:cs="Arial"/>
            <w:sz w:val="16"/>
            <w:szCs w:val="16"/>
          </w:rPr>
          <w:delText>29. listopadu</w:delText>
        </w:r>
        <w:r w:rsidRPr="001B5758" w:rsidDel="00FE521A">
          <w:rPr>
            <w:rFonts w:ascii="Arial" w:hAnsi="Arial" w:cs="Arial"/>
            <w:sz w:val="16"/>
            <w:szCs w:val="16"/>
          </w:rPr>
          <w:delText xml:space="preserve"> 2017, kterou se mění vyhláška č. 105/2010</w:delText>
        </w:r>
        <w:r w:rsidDel="00FE521A">
          <w:rPr>
            <w:rFonts w:ascii="Arial" w:hAnsi="Arial" w:cs="Arial"/>
            <w:sz w:val="16"/>
            <w:szCs w:val="16"/>
          </w:rPr>
          <w:delText> </w:delText>
        </w:r>
        <w:r w:rsidRPr="001B5758" w:rsidDel="00FE521A">
          <w:rPr>
            <w:rFonts w:ascii="Arial" w:hAnsi="Arial" w:cs="Arial"/>
            <w:sz w:val="16"/>
            <w:szCs w:val="16"/>
          </w:rPr>
          <w:delText>Sb., o</w:delText>
        </w:r>
        <w:r w:rsidDel="00FE521A">
          <w:rPr>
            <w:rFonts w:ascii="Arial" w:hAnsi="Arial" w:cs="Arial"/>
            <w:sz w:val="16"/>
            <w:szCs w:val="16"/>
          </w:rPr>
          <w:delText> </w:delText>
        </w:r>
        <w:r w:rsidRPr="001B5758" w:rsidDel="00FE521A">
          <w:rPr>
            <w:rFonts w:ascii="Arial" w:hAnsi="Arial" w:cs="Arial"/>
            <w:sz w:val="16"/>
            <w:szCs w:val="16"/>
          </w:rPr>
          <w:delText>plánu přidělení kmitočtových pásem (národní kmitočtová tabulka).</w:delText>
        </w:r>
      </w:del>
    </w:p>
  </w:footnote>
  <w:footnote w:id="62">
    <w:p w14:paraId="01F3C962" w14:textId="77777777" w:rsidR="00932C7C" w:rsidRDefault="00932C7C" w:rsidP="00932C7C">
      <w:pPr>
        <w:rPr>
          <w:ins w:id="1552" w:author="ČTÚ (RS)" w:date="2026-10-20T14:13:00Z" w16du:dateUtc="2026-10-20T12:13:00Z"/>
        </w:rPr>
      </w:pPr>
      <w:ins w:id="1553" w:author="ČTÚ (RS)" w:date="2026-10-20T14:13:00Z" w16du:dateUtc="2026-10-20T12:13:00Z">
        <w:r w:rsidRPr="001B5758">
          <w:rPr>
            <w:rStyle w:val="Znakapoznpodarou"/>
            <w:rFonts w:ascii="Arial" w:hAnsi="Arial" w:cs="Arial"/>
            <w:sz w:val="16"/>
            <w:szCs w:val="16"/>
          </w:rPr>
          <w:footnoteRef/>
        </w:r>
        <w:r w:rsidRPr="001B5758">
          <w:rPr>
            <w:rFonts w:ascii="Arial" w:hAnsi="Arial" w:cs="Arial"/>
            <w:sz w:val="16"/>
            <w:szCs w:val="16"/>
          </w:rPr>
          <w:tab/>
          <w:t xml:space="preserve">Družicové terminály s nízkým e.i.r.p., anglicky </w:t>
        </w:r>
        <w:proofErr w:type="spellStart"/>
        <w:r w:rsidRPr="001B5758">
          <w:rPr>
            <w:rFonts w:ascii="Arial" w:hAnsi="Arial" w:cs="Arial"/>
            <w:sz w:val="16"/>
            <w:szCs w:val="16"/>
          </w:rPr>
          <w:t>Low</w:t>
        </w:r>
        <w:proofErr w:type="spellEnd"/>
        <w:r w:rsidRPr="001B5758">
          <w:rPr>
            <w:rFonts w:ascii="Arial" w:hAnsi="Arial" w:cs="Arial"/>
            <w:sz w:val="16"/>
            <w:szCs w:val="16"/>
          </w:rPr>
          <w:t xml:space="preserve"> E.i.r.p. Satelite </w:t>
        </w:r>
        <w:proofErr w:type="spellStart"/>
        <w:r w:rsidRPr="001B5758">
          <w:rPr>
            <w:rFonts w:ascii="Arial" w:hAnsi="Arial" w:cs="Arial"/>
            <w:sz w:val="16"/>
            <w:szCs w:val="16"/>
          </w:rPr>
          <w:t>Terminals</w:t>
        </w:r>
        <w:proofErr w:type="spellEnd"/>
        <w:r w:rsidRPr="001B5758">
          <w:rPr>
            <w:rFonts w:ascii="Arial" w:hAnsi="Arial" w:cs="Arial"/>
            <w:sz w:val="16"/>
            <w:szCs w:val="16"/>
          </w:rPr>
          <w:t xml:space="preserve"> – (LEST).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71891" w14:textId="77777777" w:rsidR="00A57D8E" w:rsidRDefault="00A57D8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67EC"/>
    <w:multiLevelType w:val="multilevel"/>
    <w:tmpl w:val="4DE486A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 w15:restartNumberingAfterBreak="0">
    <w:nsid w:val="1AF55D5B"/>
    <w:multiLevelType w:val="multilevel"/>
    <w:tmpl w:val="E2429116"/>
    <w:lvl w:ilvl="0">
      <w:start w:val="1"/>
      <w:numFmt w:val="decimal"/>
      <w:pStyle w:val="Kapitola"/>
      <w:suff w:val="space"/>
      <w:lvlText w:val="%1."/>
      <w:lvlJc w:val="left"/>
      <w:pPr>
        <w:ind w:left="432" w:hanging="432"/>
      </w:pPr>
    </w:lvl>
    <w:lvl w:ilvl="1">
      <w:start w:val="1"/>
      <w:numFmt w:val="decimal"/>
      <w:lvlText w:val="%1.%2"/>
      <w:lvlJc w:val="left"/>
      <w:pPr>
        <w:tabs>
          <w:tab w:val="num" w:pos="576"/>
        </w:tabs>
        <w:ind w:left="576" w:hanging="576"/>
      </w:pPr>
    </w:lvl>
    <w:lvl w:ilvl="2">
      <w:start w:val="1"/>
      <w:numFmt w:val="decimal"/>
      <w:pStyle w:val="Podbod"/>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23D02C4C"/>
    <w:multiLevelType w:val="multilevel"/>
    <w:tmpl w:val="4DE486A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3" w15:restartNumberingAfterBreak="0">
    <w:nsid w:val="37C417AB"/>
    <w:multiLevelType w:val="hybridMultilevel"/>
    <w:tmpl w:val="DC2C3002"/>
    <w:lvl w:ilvl="0" w:tplc="18B2D12A">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num w:numId="1" w16cid:durableId="1322154449">
    <w:abstractNumId w:val="1"/>
  </w:num>
  <w:num w:numId="2" w16cid:durableId="1441754164">
    <w:abstractNumId w:val="0"/>
  </w:num>
  <w:num w:numId="3" w16cid:durableId="1769698222">
    <w:abstractNumId w:val="2"/>
  </w:num>
  <w:num w:numId="4" w16cid:durableId="87916961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ČTÚ (RS)">
    <w15:presenceInfo w15:providerId="None" w15:userId="ČTÚ (R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7A4"/>
    <w:rsid w:val="00003647"/>
    <w:rsid w:val="00004370"/>
    <w:rsid w:val="00005C88"/>
    <w:rsid w:val="00013E55"/>
    <w:rsid w:val="00014ECA"/>
    <w:rsid w:val="00015EBB"/>
    <w:rsid w:val="00016EE0"/>
    <w:rsid w:val="00020223"/>
    <w:rsid w:val="00020FFA"/>
    <w:rsid w:val="000244B6"/>
    <w:rsid w:val="00024698"/>
    <w:rsid w:val="00026C23"/>
    <w:rsid w:val="00030BC5"/>
    <w:rsid w:val="00030C00"/>
    <w:rsid w:val="00031C9C"/>
    <w:rsid w:val="00034423"/>
    <w:rsid w:val="0003649E"/>
    <w:rsid w:val="00036F39"/>
    <w:rsid w:val="00040606"/>
    <w:rsid w:val="00042F38"/>
    <w:rsid w:val="000435A7"/>
    <w:rsid w:val="000454FE"/>
    <w:rsid w:val="0004717F"/>
    <w:rsid w:val="00050D8D"/>
    <w:rsid w:val="00051FE4"/>
    <w:rsid w:val="000534B4"/>
    <w:rsid w:val="0005426E"/>
    <w:rsid w:val="000542B8"/>
    <w:rsid w:val="00055F47"/>
    <w:rsid w:val="00057620"/>
    <w:rsid w:val="00062C10"/>
    <w:rsid w:val="00064917"/>
    <w:rsid w:val="00066837"/>
    <w:rsid w:val="00067DF8"/>
    <w:rsid w:val="00070C84"/>
    <w:rsid w:val="00085AE1"/>
    <w:rsid w:val="00087C1A"/>
    <w:rsid w:val="000A5854"/>
    <w:rsid w:val="000A5F7C"/>
    <w:rsid w:val="000A678D"/>
    <w:rsid w:val="000B2086"/>
    <w:rsid w:val="000B254A"/>
    <w:rsid w:val="000B56E7"/>
    <w:rsid w:val="000B59C1"/>
    <w:rsid w:val="000B7189"/>
    <w:rsid w:val="000C0D37"/>
    <w:rsid w:val="000C217B"/>
    <w:rsid w:val="000C2BA8"/>
    <w:rsid w:val="000C6253"/>
    <w:rsid w:val="000C7014"/>
    <w:rsid w:val="000D1A8F"/>
    <w:rsid w:val="000D2BEA"/>
    <w:rsid w:val="000D42D9"/>
    <w:rsid w:val="000D4688"/>
    <w:rsid w:val="000D6D93"/>
    <w:rsid w:val="000E4D63"/>
    <w:rsid w:val="000E58F3"/>
    <w:rsid w:val="000E5B7E"/>
    <w:rsid w:val="000F0443"/>
    <w:rsid w:val="000F235C"/>
    <w:rsid w:val="00101562"/>
    <w:rsid w:val="0010235A"/>
    <w:rsid w:val="00103367"/>
    <w:rsid w:val="001035D8"/>
    <w:rsid w:val="00104AFA"/>
    <w:rsid w:val="0010544B"/>
    <w:rsid w:val="00106A4E"/>
    <w:rsid w:val="00110255"/>
    <w:rsid w:val="001151E4"/>
    <w:rsid w:val="00116542"/>
    <w:rsid w:val="00120473"/>
    <w:rsid w:val="0012197A"/>
    <w:rsid w:val="00122C42"/>
    <w:rsid w:val="00122E63"/>
    <w:rsid w:val="001265B8"/>
    <w:rsid w:val="00131585"/>
    <w:rsid w:val="00132875"/>
    <w:rsid w:val="00135D7A"/>
    <w:rsid w:val="00141712"/>
    <w:rsid w:val="00147DF7"/>
    <w:rsid w:val="0015019E"/>
    <w:rsid w:val="00150DCC"/>
    <w:rsid w:val="00153ACC"/>
    <w:rsid w:val="001546E8"/>
    <w:rsid w:val="00154E8C"/>
    <w:rsid w:val="00155862"/>
    <w:rsid w:val="00155BA9"/>
    <w:rsid w:val="00156C3F"/>
    <w:rsid w:val="001609B1"/>
    <w:rsid w:val="00160D40"/>
    <w:rsid w:val="00161E14"/>
    <w:rsid w:val="00163886"/>
    <w:rsid w:val="00167F90"/>
    <w:rsid w:val="001715A8"/>
    <w:rsid w:val="0017388F"/>
    <w:rsid w:val="00175890"/>
    <w:rsid w:val="00177C8C"/>
    <w:rsid w:val="00182306"/>
    <w:rsid w:val="00185A7E"/>
    <w:rsid w:val="001875A4"/>
    <w:rsid w:val="001878A8"/>
    <w:rsid w:val="00187D3C"/>
    <w:rsid w:val="00190249"/>
    <w:rsid w:val="00190674"/>
    <w:rsid w:val="00190A4B"/>
    <w:rsid w:val="00190DE3"/>
    <w:rsid w:val="001913B8"/>
    <w:rsid w:val="00196031"/>
    <w:rsid w:val="00196751"/>
    <w:rsid w:val="001A2AD9"/>
    <w:rsid w:val="001A3F4A"/>
    <w:rsid w:val="001A7114"/>
    <w:rsid w:val="001B02FC"/>
    <w:rsid w:val="001B2C6F"/>
    <w:rsid w:val="001B2D90"/>
    <w:rsid w:val="001B4264"/>
    <w:rsid w:val="001B5D20"/>
    <w:rsid w:val="001C043B"/>
    <w:rsid w:val="001C08D0"/>
    <w:rsid w:val="001C288E"/>
    <w:rsid w:val="001C40D6"/>
    <w:rsid w:val="001C5D5E"/>
    <w:rsid w:val="001C6BFE"/>
    <w:rsid w:val="001D2D66"/>
    <w:rsid w:val="001D5458"/>
    <w:rsid w:val="001E1ACA"/>
    <w:rsid w:val="001E3D33"/>
    <w:rsid w:val="001E7D3B"/>
    <w:rsid w:val="001E7F94"/>
    <w:rsid w:val="001F23F8"/>
    <w:rsid w:val="00202920"/>
    <w:rsid w:val="00203584"/>
    <w:rsid w:val="00213781"/>
    <w:rsid w:val="00220B28"/>
    <w:rsid w:val="00220D44"/>
    <w:rsid w:val="00222A6D"/>
    <w:rsid w:val="002230D9"/>
    <w:rsid w:val="00233929"/>
    <w:rsid w:val="002350F0"/>
    <w:rsid w:val="00236E67"/>
    <w:rsid w:val="00241B57"/>
    <w:rsid w:val="00243331"/>
    <w:rsid w:val="002433D9"/>
    <w:rsid w:val="00245A5E"/>
    <w:rsid w:val="0025624B"/>
    <w:rsid w:val="00260414"/>
    <w:rsid w:val="00264A72"/>
    <w:rsid w:val="00274215"/>
    <w:rsid w:val="00274BA4"/>
    <w:rsid w:val="002767BA"/>
    <w:rsid w:val="00281765"/>
    <w:rsid w:val="002845A2"/>
    <w:rsid w:val="002852E0"/>
    <w:rsid w:val="0028621D"/>
    <w:rsid w:val="00287A77"/>
    <w:rsid w:val="00290102"/>
    <w:rsid w:val="00291BA9"/>
    <w:rsid w:val="00291D7F"/>
    <w:rsid w:val="00292460"/>
    <w:rsid w:val="00292DCC"/>
    <w:rsid w:val="00292ECD"/>
    <w:rsid w:val="002933F2"/>
    <w:rsid w:val="00297B8D"/>
    <w:rsid w:val="002A02E3"/>
    <w:rsid w:val="002A2FA8"/>
    <w:rsid w:val="002A450A"/>
    <w:rsid w:val="002A49B5"/>
    <w:rsid w:val="002B3B13"/>
    <w:rsid w:val="002B4B06"/>
    <w:rsid w:val="002B7986"/>
    <w:rsid w:val="002C313C"/>
    <w:rsid w:val="002C4BC4"/>
    <w:rsid w:val="002D00B4"/>
    <w:rsid w:val="002D05B1"/>
    <w:rsid w:val="002D1899"/>
    <w:rsid w:val="002D51BD"/>
    <w:rsid w:val="002D5B34"/>
    <w:rsid w:val="002E0FB6"/>
    <w:rsid w:val="002E127C"/>
    <w:rsid w:val="002E44DF"/>
    <w:rsid w:val="002F0720"/>
    <w:rsid w:val="002F361C"/>
    <w:rsid w:val="002F5151"/>
    <w:rsid w:val="002F65C1"/>
    <w:rsid w:val="0030097A"/>
    <w:rsid w:val="003028A0"/>
    <w:rsid w:val="00306F63"/>
    <w:rsid w:val="00311CFD"/>
    <w:rsid w:val="00312BD2"/>
    <w:rsid w:val="00315FC0"/>
    <w:rsid w:val="00317AF9"/>
    <w:rsid w:val="0032021B"/>
    <w:rsid w:val="003216C4"/>
    <w:rsid w:val="003227EE"/>
    <w:rsid w:val="003279EA"/>
    <w:rsid w:val="003319B2"/>
    <w:rsid w:val="00333159"/>
    <w:rsid w:val="003334F7"/>
    <w:rsid w:val="003372BD"/>
    <w:rsid w:val="003419EF"/>
    <w:rsid w:val="0034420A"/>
    <w:rsid w:val="003447E3"/>
    <w:rsid w:val="00350335"/>
    <w:rsid w:val="00350CB5"/>
    <w:rsid w:val="00350D25"/>
    <w:rsid w:val="0035131D"/>
    <w:rsid w:val="003516C8"/>
    <w:rsid w:val="003567AB"/>
    <w:rsid w:val="00360BDA"/>
    <w:rsid w:val="003615A0"/>
    <w:rsid w:val="00361D55"/>
    <w:rsid w:val="0036435A"/>
    <w:rsid w:val="003658E8"/>
    <w:rsid w:val="00367A09"/>
    <w:rsid w:val="00370233"/>
    <w:rsid w:val="00370486"/>
    <w:rsid w:val="00370D0E"/>
    <w:rsid w:val="00373999"/>
    <w:rsid w:val="00373EE0"/>
    <w:rsid w:val="003800F5"/>
    <w:rsid w:val="0038265E"/>
    <w:rsid w:val="0038710F"/>
    <w:rsid w:val="00393286"/>
    <w:rsid w:val="003933F0"/>
    <w:rsid w:val="00393BDB"/>
    <w:rsid w:val="00395629"/>
    <w:rsid w:val="003957E4"/>
    <w:rsid w:val="0039717A"/>
    <w:rsid w:val="003A26B1"/>
    <w:rsid w:val="003A5835"/>
    <w:rsid w:val="003B0ABA"/>
    <w:rsid w:val="003B206A"/>
    <w:rsid w:val="003B25D4"/>
    <w:rsid w:val="003B3D61"/>
    <w:rsid w:val="003B3D98"/>
    <w:rsid w:val="003B416F"/>
    <w:rsid w:val="003D033B"/>
    <w:rsid w:val="003D1674"/>
    <w:rsid w:val="003D3111"/>
    <w:rsid w:val="003E187C"/>
    <w:rsid w:val="003E68D0"/>
    <w:rsid w:val="003E69D2"/>
    <w:rsid w:val="003F0BC4"/>
    <w:rsid w:val="003F10B4"/>
    <w:rsid w:val="003F2482"/>
    <w:rsid w:val="003F3518"/>
    <w:rsid w:val="003F3775"/>
    <w:rsid w:val="003F4286"/>
    <w:rsid w:val="00410066"/>
    <w:rsid w:val="00410F36"/>
    <w:rsid w:val="004117FF"/>
    <w:rsid w:val="0041226F"/>
    <w:rsid w:val="004179E4"/>
    <w:rsid w:val="00417E75"/>
    <w:rsid w:val="0043052E"/>
    <w:rsid w:val="00432DBA"/>
    <w:rsid w:val="00432F85"/>
    <w:rsid w:val="00434E9A"/>
    <w:rsid w:val="0043558D"/>
    <w:rsid w:val="00435FA7"/>
    <w:rsid w:val="00437CE5"/>
    <w:rsid w:val="00444859"/>
    <w:rsid w:val="00445C0B"/>
    <w:rsid w:val="00446B9B"/>
    <w:rsid w:val="00453360"/>
    <w:rsid w:val="00465404"/>
    <w:rsid w:val="00466822"/>
    <w:rsid w:val="0046724E"/>
    <w:rsid w:val="004729A1"/>
    <w:rsid w:val="004739FE"/>
    <w:rsid w:val="00477132"/>
    <w:rsid w:val="004812ED"/>
    <w:rsid w:val="00482BD2"/>
    <w:rsid w:val="0048357F"/>
    <w:rsid w:val="00483A1E"/>
    <w:rsid w:val="00483B3D"/>
    <w:rsid w:val="00485F11"/>
    <w:rsid w:val="00486831"/>
    <w:rsid w:val="00486C18"/>
    <w:rsid w:val="004908D2"/>
    <w:rsid w:val="004938E8"/>
    <w:rsid w:val="00495C46"/>
    <w:rsid w:val="004A2A47"/>
    <w:rsid w:val="004A40C3"/>
    <w:rsid w:val="004A4670"/>
    <w:rsid w:val="004A4730"/>
    <w:rsid w:val="004B6072"/>
    <w:rsid w:val="004B7DBD"/>
    <w:rsid w:val="004C03F7"/>
    <w:rsid w:val="004C3806"/>
    <w:rsid w:val="004C5084"/>
    <w:rsid w:val="004C56C4"/>
    <w:rsid w:val="004D0AD2"/>
    <w:rsid w:val="004D0D9B"/>
    <w:rsid w:val="004D3955"/>
    <w:rsid w:val="004D496B"/>
    <w:rsid w:val="004D6223"/>
    <w:rsid w:val="004D6781"/>
    <w:rsid w:val="004D7B38"/>
    <w:rsid w:val="004E03F0"/>
    <w:rsid w:val="004E37A7"/>
    <w:rsid w:val="004E4254"/>
    <w:rsid w:val="004E4BE1"/>
    <w:rsid w:val="004E5132"/>
    <w:rsid w:val="004E60DE"/>
    <w:rsid w:val="004E6AB2"/>
    <w:rsid w:val="004E70DB"/>
    <w:rsid w:val="004F283C"/>
    <w:rsid w:val="004F4DD3"/>
    <w:rsid w:val="004F6038"/>
    <w:rsid w:val="005010AB"/>
    <w:rsid w:val="00504576"/>
    <w:rsid w:val="005058D2"/>
    <w:rsid w:val="0051107F"/>
    <w:rsid w:val="005118F4"/>
    <w:rsid w:val="00512760"/>
    <w:rsid w:val="0051282E"/>
    <w:rsid w:val="0051318A"/>
    <w:rsid w:val="005151E0"/>
    <w:rsid w:val="00515666"/>
    <w:rsid w:val="005159F5"/>
    <w:rsid w:val="00517191"/>
    <w:rsid w:val="00521B62"/>
    <w:rsid w:val="00521D81"/>
    <w:rsid w:val="00522988"/>
    <w:rsid w:val="00525432"/>
    <w:rsid w:val="00526EB0"/>
    <w:rsid w:val="00533ED8"/>
    <w:rsid w:val="0053417E"/>
    <w:rsid w:val="00534993"/>
    <w:rsid w:val="005377A4"/>
    <w:rsid w:val="0054090E"/>
    <w:rsid w:val="00541DEE"/>
    <w:rsid w:val="005451C9"/>
    <w:rsid w:val="00545441"/>
    <w:rsid w:val="0054657D"/>
    <w:rsid w:val="00550061"/>
    <w:rsid w:val="00550FFA"/>
    <w:rsid w:val="005524F9"/>
    <w:rsid w:val="005528E3"/>
    <w:rsid w:val="00552CD6"/>
    <w:rsid w:val="005628BC"/>
    <w:rsid w:val="00563D57"/>
    <w:rsid w:val="00565771"/>
    <w:rsid w:val="00570A8E"/>
    <w:rsid w:val="00570FF2"/>
    <w:rsid w:val="00572D1E"/>
    <w:rsid w:val="0057332F"/>
    <w:rsid w:val="00573ED8"/>
    <w:rsid w:val="00576CB7"/>
    <w:rsid w:val="00576E69"/>
    <w:rsid w:val="0057746C"/>
    <w:rsid w:val="005779BE"/>
    <w:rsid w:val="00580ACC"/>
    <w:rsid w:val="00581B60"/>
    <w:rsid w:val="005854F0"/>
    <w:rsid w:val="005861C4"/>
    <w:rsid w:val="00587169"/>
    <w:rsid w:val="00587A16"/>
    <w:rsid w:val="00587B23"/>
    <w:rsid w:val="005901B7"/>
    <w:rsid w:val="00590371"/>
    <w:rsid w:val="00592923"/>
    <w:rsid w:val="00593091"/>
    <w:rsid w:val="00593C71"/>
    <w:rsid w:val="005944A6"/>
    <w:rsid w:val="00594636"/>
    <w:rsid w:val="005954F0"/>
    <w:rsid w:val="005960D8"/>
    <w:rsid w:val="005A0F7E"/>
    <w:rsid w:val="005A3C89"/>
    <w:rsid w:val="005A502F"/>
    <w:rsid w:val="005A607F"/>
    <w:rsid w:val="005A6802"/>
    <w:rsid w:val="005A6969"/>
    <w:rsid w:val="005A6D42"/>
    <w:rsid w:val="005A77E7"/>
    <w:rsid w:val="005B4648"/>
    <w:rsid w:val="005B58A1"/>
    <w:rsid w:val="005B6C15"/>
    <w:rsid w:val="005B6DBE"/>
    <w:rsid w:val="005B76F1"/>
    <w:rsid w:val="005C0CD1"/>
    <w:rsid w:val="005C213F"/>
    <w:rsid w:val="005C502C"/>
    <w:rsid w:val="005C50A8"/>
    <w:rsid w:val="005C6B68"/>
    <w:rsid w:val="005D76FA"/>
    <w:rsid w:val="005E0549"/>
    <w:rsid w:val="005E4045"/>
    <w:rsid w:val="005E68F8"/>
    <w:rsid w:val="005F0ABF"/>
    <w:rsid w:val="005F1AA3"/>
    <w:rsid w:val="005F32F1"/>
    <w:rsid w:val="005F5302"/>
    <w:rsid w:val="005F5D44"/>
    <w:rsid w:val="005F6185"/>
    <w:rsid w:val="00602D65"/>
    <w:rsid w:val="00606444"/>
    <w:rsid w:val="00606E95"/>
    <w:rsid w:val="0062040D"/>
    <w:rsid w:val="006205B2"/>
    <w:rsid w:val="00620D50"/>
    <w:rsid w:val="00621D5E"/>
    <w:rsid w:val="00623511"/>
    <w:rsid w:val="006235E2"/>
    <w:rsid w:val="00636501"/>
    <w:rsid w:val="006410DD"/>
    <w:rsid w:val="006477FA"/>
    <w:rsid w:val="006507A1"/>
    <w:rsid w:val="00651622"/>
    <w:rsid w:val="00652DEE"/>
    <w:rsid w:val="006535CC"/>
    <w:rsid w:val="00653B6A"/>
    <w:rsid w:val="00653C7B"/>
    <w:rsid w:val="00654657"/>
    <w:rsid w:val="00655AD2"/>
    <w:rsid w:val="00660FFB"/>
    <w:rsid w:val="00661283"/>
    <w:rsid w:val="00665B4D"/>
    <w:rsid w:val="00671E6A"/>
    <w:rsid w:val="00674EE8"/>
    <w:rsid w:val="00675069"/>
    <w:rsid w:val="00677A11"/>
    <w:rsid w:val="0068471F"/>
    <w:rsid w:val="00692430"/>
    <w:rsid w:val="00694050"/>
    <w:rsid w:val="00694317"/>
    <w:rsid w:val="006969F1"/>
    <w:rsid w:val="006A00FA"/>
    <w:rsid w:val="006A1605"/>
    <w:rsid w:val="006A3662"/>
    <w:rsid w:val="006A51EF"/>
    <w:rsid w:val="006B2CEF"/>
    <w:rsid w:val="006B6316"/>
    <w:rsid w:val="006B6F2F"/>
    <w:rsid w:val="006B7482"/>
    <w:rsid w:val="006C147F"/>
    <w:rsid w:val="006C20CC"/>
    <w:rsid w:val="006C2FD0"/>
    <w:rsid w:val="006C375D"/>
    <w:rsid w:val="006C5999"/>
    <w:rsid w:val="006D572F"/>
    <w:rsid w:val="006D75D4"/>
    <w:rsid w:val="006E4E6C"/>
    <w:rsid w:val="006E6525"/>
    <w:rsid w:val="006E67F5"/>
    <w:rsid w:val="006F0C36"/>
    <w:rsid w:val="006F1164"/>
    <w:rsid w:val="006F53E0"/>
    <w:rsid w:val="006F67B4"/>
    <w:rsid w:val="00700B3C"/>
    <w:rsid w:val="00702CBE"/>
    <w:rsid w:val="00706E90"/>
    <w:rsid w:val="0070733C"/>
    <w:rsid w:val="00712242"/>
    <w:rsid w:val="0071260A"/>
    <w:rsid w:val="007149E6"/>
    <w:rsid w:val="00714C5E"/>
    <w:rsid w:val="007153D0"/>
    <w:rsid w:val="007157EC"/>
    <w:rsid w:val="00715F42"/>
    <w:rsid w:val="0071641D"/>
    <w:rsid w:val="00723184"/>
    <w:rsid w:val="00727454"/>
    <w:rsid w:val="00727846"/>
    <w:rsid w:val="00727A5F"/>
    <w:rsid w:val="00727ED7"/>
    <w:rsid w:val="007307EB"/>
    <w:rsid w:val="00732C15"/>
    <w:rsid w:val="00733D33"/>
    <w:rsid w:val="00737896"/>
    <w:rsid w:val="00740F4C"/>
    <w:rsid w:val="007417FA"/>
    <w:rsid w:val="00742C44"/>
    <w:rsid w:val="007450EA"/>
    <w:rsid w:val="00754004"/>
    <w:rsid w:val="007565BB"/>
    <w:rsid w:val="00757CAC"/>
    <w:rsid w:val="00760A3D"/>
    <w:rsid w:val="00761507"/>
    <w:rsid w:val="00761688"/>
    <w:rsid w:val="0076380D"/>
    <w:rsid w:val="00770236"/>
    <w:rsid w:val="00770301"/>
    <w:rsid w:val="007714C2"/>
    <w:rsid w:val="00771F66"/>
    <w:rsid w:val="00772439"/>
    <w:rsid w:val="00774F97"/>
    <w:rsid w:val="00776D36"/>
    <w:rsid w:val="0078125F"/>
    <w:rsid w:val="00782F96"/>
    <w:rsid w:val="00783EB0"/>
    <w:rsid w:val="00784BE5"/>
    <w:rsid w:val="007856ED"/>
    <w:rsid w:val="00794285"/>
    <w:rsid w:val="00794328"/>
    <w:rsid w:val="00794F98"/>
    <w:rsid w:val="007972E8"/>
    <w:rsid w:val="007A2297"/>
    <w:rsid w:val="007A2B11"/>
    <w:rsid w:val="007A5ED3"/>
    <w:rsid w:val="007A6279"/>
    <w:rsid w:val="007A751F"/>
    <w:rsid w:val="007B027F"/>
    <w:rsid w:val="007B0ACE"/>
    <w:rsid w:val="007B2C85"/>
    <w:rsid w:val="007B4E5D"/>
    <w:rsid w:val="007B52B5"/>
    <w:rsid w:val="007B65D6"/>
    <w:rsid w:val="007C19F5"/>
    <w:rsid w:val="007C42FD"/>
    <w:rsid w:val="007D22F1"/>
    <w:rsid w:val="007D4736"/>
    <w:rsid w:val="007D5733"/>
    <w:rsid w:val="007D5863"/>
    <w:rsid w:val="007D6FCC"/>
    <w:rsid w:val="007D7333"/>
    <w:rsid w:val="007D7483"/>
    <w:rsid w:val="007E03FE"/>
    <w:rsid w:val="007E059E"/>
    <w:rsid w:val="007E165C"/>
    <w:rsid w:val="007E36FE"/>
    <w:rsid w:val="007E4E49"/>
    <w:rsid w:val="007E52B4"/>
    <w:rsid w:val="007E7B26"/>
    <w:rsid w:val="007E7CE6"/>
    <w:rsid w:val="007F2B53"/>
    <w:rsid w:val="007F4910"/>
    <w:rsid w:val="007F5241"/>
    <w:rsid w:val="007F748A"/>
    <w:rsid w:val="00800C0D"/>
    <w:rsid w:val="0080102F"/>
    <w:rsid w:val="008038E8"/>
    <w:rsid w:val="0080443F"/>
    <w:rsid w:val="00804D0E"/>
    <w:rsid w:val="00806554"/>
    <w:rsid w:val="00807CDB"/>
    <w:rsid w:val="0081088D"/>
    <w:rsid w:val="008115FF"/>
    <w:rsid w:val="008117D2"/>
    <w:rsid w:val="00821990"/>
    <w:rsid w:val="00822238"/>
    <w:rsid w:val="00822CA5"/>
    <w:rsid w:val="0082354D"/>
    <w:rsid w:val="00823D92"/>
    <w:rsid w:val="0082571B"/>
    <w:rsid w:val="00825B57"/>
    <w:rsid w:val="00825C3E"/>
    <w:rsid w:val="00826EA7"/>
    <w:rsid w:val="00831379"/>
    <w:rsid w:val="00833CD3"/>
    <w:rsid w:val="00834AC5"/>
    <w:rsid w:val="008406EF"/>
    <w:rsid w:val="00842256"/>
    <w:rsid w:val="00843D9C"/>
    <w:rsid w:val="0084466B"/>
    <w:rsid w:val="00852242"/>
    <w:rsid w:val="00853275"/>
    <w:rsid w:val="00853D16"/>
    <w:rsid w:val="00856136"/>
    <w:rsid w:val="00856683"/>
    <w:rsid w:val="008603B8"/>
    <w:rsid w:val="00862D1C"/>
    <w:rsid w:val="00863F2D"/>
    <w:rsid w:val="0087144E"/>
    <w:rsid w:val="008721C9"/>
    <w:rsid w:val="00874D18"/>
    <w:rsid w:val="00876CE9"/>
    <w:rsid w:val="008777AA"/>
    <w:rsid w:val="00880C4D"/>
    <w:rsid w:val="00882006"/>
    <w:rsid w:val="008824B5"/>
    <w:rsid w:val="00882E18"/>
    <w:rsid w:val="00883F15"/>
    <w:rsid w:val="00884582"/>
    <w:rsid w:val="008852FC"/>
    <w:rsid w:val="0089101E"/>
    <w:rsid w:val="008A279A"/>
    <w:rsid w:val="008A48BD"/>
    <w:rsid w:val="008B4B36"/>
    <w:rsid w:val="008B5438"/>
    <w:rsid w:val="008B5527"/>
    <w:rsid w:val="008C0701"/>
    <w:rsid w:val="008C07AE"/>
    <w:rsid w:val="008C2E2D"/>
    <w:rsid w:val="008C354D"/>
    <w:rsid w:val="008D6188"/>
    <w:rsid w:val="008D6B68"/>
    <w:rsid w:val="008D75C9"/>
    <w:rsid w:val="008E0676"/>
    <w:rsid w:val="008E0D0D"/>
    <w:rsid w:val="008E577E"/>
    <w:rsid w:val="008F1C38"/>
    <w:rsid w:val="008F1C61"/>
    <w:rsid w:val="008F5185"/>
    <w:rsid w:val="009011A0"/>
    <w:rsid w:val="00902724"/>
    <w:rsid w:val="00904A22"/>
    <w:rsid w:val="00904F03"/>
    <w:rsid w:val="00905346"/>
    <w:rsid w:val="0090574B"/>
    <w:rsid w:val="009073A5"/>
    <w:rsid w:val="00910605"/>
    <w:rsid w:val="009135F2"/>
    <w:rsid w:val="009160C0"/>
    <w:rsid w:val="00916985"/>
    <w:rsid w:val="009219F9"/>
    <w:rsid w:val="00922561"/>
    <w:rsid w:val="0092464B"/>
    <w:rsid w:val="009263C5"/>
    <w:rsid w:val="00927B7E"/>
    <w:rsid w:val="00930C80"/>
    <w:rsid w:val="00931F08"/>
    <w:rsid w:val="0093225D"/>
    <w:rsid w:val="00932C7C"/>
    <w:rsid w:val="00942724"/>
    <w:rsid w:val="00943087"/>
    <w:rsid w:val="0094548F"/>
    <w:rsid w:val="0094687C"/>
    <w:rsid w:val="0094709C"/>
    <w:rsid w:val="00951241"/>
    <w:rsid w:val="00955E09"/>
    <w:rsid w:val="00956C5D"/>
    <w:rsid w:val="00964731"/>
    <w:rsid w:val="009714EC"/>
    <w:rsid w:val="00973B3C"/>
    <w:rsid w:val="0098180D"/>
    <w:rsid w:val="00990742"/>
    <w:rsid w:val="00990D70"/>
    <w:rsid w:val="00991631"/>
    <w:rsid w:val="00991A0F"/>
    <w:rsid w:val="00991C8F"/>
    <w:rsid w:val="009928DA"/>
    <w:rsid w:val="00996483"/>
    <w:rsid w:val="009A1EBB"/>
    <w:rsid w:val="009A3EB6"/>
    <w:rsid w:val="009A46B9"/>
    <w:rsid w:val="009A5902"/>
    <w:rsid w:val="009A5BD8"/>
    <w:rsid w:val="009B328A"/>
    <w:rsid w:val="009B5B84"/>
    <w:rsid w:val="009B65E5"/>
    <w:rsid w:val="009B7C66"/>
    <w:rsid w:val="009C058C"/>
    <w:rsid w:val="009C3841"/>
    <w:rsid w:val="009C3FBF"/>
    <w:rsid w:val="009C4311"/>
    <w:rsid w:val="009C5880"/>
    <w:rsid w:val="009C7625"/>
    <w:rsid w:val="009D136A"/>
    <w:rsid w:val="009D1A8D"/>
    <w:rsid w:val="009D235E"/>
    <w:rsid w:val="009D4BEA"/>
    <w:rsid w:val="009D59D2"/>
    <w:rsid w:val="009D6F07"/>
    <w:rsid w:val="009E25B5"/>
    <w:rsid w:val="009E60E6"/>
    <w:rsid w:val="009F3B5E"/>
    <w:rsid w:val="009F57FA"/>
    <w:rsid w:val="009F7112"/>
    <w:rsid w:val="00A02962"/>
    <w:rsid w:val="00A04D1A"/>
    <w:rsid w:val="00A05CB7"/>
    <w:rsid w:val="00A07AB7"/>
    <w:rsid w:val="00A12E7B"/>
    <w:rsid w:val="00A13610"/>
    <w:rsid w:val="00A14E98"/>
    <w:rsid w:val="00A15DC2"/>
    <w:rsid w:val="00A16F69"/>
    <w:rsid w:val="00A1767E"/>
    <w:rsid w:val="00A207DB"/>
    <w:rsid w:val="00A20E79"/>
    <w:rsid w:val="00A23593"/>
    <w:rsid w:val="00A3558A"/>
    <w:rsid w:val="00A35804"/>
    <w:rsid w:val="00A3710D"/>
    <w:rsid w:val="00A37394"/>
    <w:rsid w:val="00A426F1"/>
    <w:rsid w:val="00A431CE"/>
    <w:rsid w:val="00A43D8F"/>
    <w:rsid w:val="00A45026"/>
    <w:rsid w:val="00A45B43"/>
    <w:rsid w:val="00A47E25"/>
    <w:rsid w:val="00A52F77"/>
    <w:rsid w:val="00A54E8F"/>
    <w:rsid w:val="00A55563"/>
    <w:rsid w:val="00A55E8D"/>
    <w:rsid w:val="00A57D8E"/>
    <w:rsid w:val="00A60529"/>
    <w:rsid w:val="00A625ED"/>
    <w:rsid w:val="00A64567"/>
    <w:rsid w:val="00A64580"/>
    <w:rsid w:val="00A645C6"/>
    <w:rsid w:val="00A6462F"/>
    <w:rsid w:val="00A674FF"/>
    <w:rsid w:val="00A679D3"/>
    <w:rsid w:val="00A67CC8"/>
    <w:rsid w:val="00A71DE5"/>
    <w:rsid w:val="00A72D2F"/>
    <w:rsid w:val="00A7776A"/>
    <w:rsid w:val="00A801C8"/>
    <w:rsid w:val="00A8136C"/>
    <w:rsid w:val="00A86AC7"/>
    <w:rsid w:val="00A90C26"/>
    <w:rsid w:val="00A91807"/>
    <w:rsid w:val="00A92908"/>
    <w:rsid w:val="00A97C93"/>
    <w:rsid w:val="00AA77DE"/>
    <w:rsid w:val="00AB2675"/>
    <w:rsid w:val="00AC11FE"/>
    <w:rsid w:val="00AC303C"/>
    <w:rsid w:val="00AC4C67"/>
    <w:rsid w:val="00AD4F6A"/>
    <w:rsid w:val="00AD57B1"/>
    <w:rsid w:val="00AE03C9"/>
    <w:rsid w:val="00AF4744"/>
    <w:rsid w:val="00AF5E9B"/>
    <w:rsid w:val="00B021D0"/>
    <w:rsid w:val="00B041DE"/>
    <w:rsid w:val="00B046B4"/>
    <w:rsid w:val="00B0713F"/>
    <w:rsid w:val="00B071D2"/>
    <w:rsid w:val="00B11C2A"/>
    <w:rsid w:val="00B11D6D"/>
    <w:rsid w:val="00B13908"/>
    <w:rsid w:val="00B14E64"/>
    <w:rsid w:val="00B15940"/>
    <w:rsid w:val="00B1711E"/>
    <w:rsid w:val="00B178AE"/>
    <w:rsid w:val="00B17EE0"/>
    <w:rsid w:val="00B223C6"/>
    <w:rsid w:val="00B22605"/>
    <w:rsid w:val="00B24B9F"/>
    <w:rsid w:val="00B27E66"/>
    <w:rsid w:val="00B304CB"/>
    <w:rsid w:val="00B33A20"/>
    <w:rsid w:val="00B33B63"/>
    <w:rsid w:val="00B375EE"/>
    <w:rsid w:val="00B416D9"/>
    <w:rsid w:val="00B432C6"/>
    <w:rsid w:val="00B4380B"/>
    <w:rsid w:val="00B438E1"/>
    <w:rsid w:val="00B47B7D"/>
    <w:rsid w:val="00B51912"/>
    <w:rsid w:val="00B53C4C"/>
    <w:rsid w:val="00B57C8E"/>
    <w:rsid w:val="00B72202"/>
    <w:rsid w:val="00B726E4"/>
    <w:rsid w:val="00B727BF"/>
    <w:rsid w:val="00B731EE"/>
    <w:rsid w:val="00B73273"/>
    <w:rsid w:val="00B7521B"/>
    <w:rsid w:val="00B769A0"/>
    <w:rsid w:val="00B7778E"/>
    <w:rsid w:val="00B77DE9"/>
    <w:rsid w:val="00B80D53"/>
    <w:rsid w:val="00B81EB4"/>
    <w:rsid w:val="00B830E8"/>
    <w:rsid w:val="00B835E1"/>
    <w:rsid w:val="00B9078A"/>
    <w:rsid w:val="00B93585"/>
    <w:rsid w:val="00B93774"/>
    <w:rsid w:val="00B9698D"/>
    <w:rsid w:val="00BA6499"/>
    <w:rsid w:val="00BA7B7A"/>
    <w:rsid w:val="00BB0D3A"/>
    <w:rsid w:val="00BC4F58"/>
    <w:rsid w:val="00BD28AF"/>
    <w:rsid w:val="00BD3336"/>
    <w:rsid w:val="00BD65F5"/>
    <w:rsid w:val="00BD7305"/>
    <w:rsid w:val="00BE0853"/>
    <w:rsid w:val="00BE2323"/>
    <w:rsid w:val="00BE3BFF"/>
    <w:rsid w:val="00BE3C3E"/>
    <w:rsid w:val="00BE4FA8"/>
    <w:rsid w:val="00BE6DEA"/>
    <w:rsid w:val="00BF2F8F"/>
    <w:rsid w:val="00BF361B"/>
    <w:rsid w:val="00BF4F37"/>
    <w:rsid w:val="00C00CD6"/>
    <w:rsid w:val="00C01335"/>
    <w:rsid w:val="00C16BC9"/>
    <w:rsid w:val="00C16E07"/>
    <w:rsid w:val="00C30A3F"/>
    <w:rsid w:val="00C32029"/>
    <w:rsid w:val="00C34E5C"/>
    <w:rsid w:val="00C42308"/>
    <w:rsid w:val="00C42FC1"/>
    <w:rsid w:val="00C47251"/>
    <w:rsid w:val="00C47B34"/>
    <w:rsid w:val="00C47DAA"/>
    <w:rsid w:val="00C51988"/>
    <w:rsid w:val="00C53783"/>
    <w:rsid w:val="00C5447C"/>
    <w:rsid w:val="00C61077"/>
    <w:rsid w:val="00C67EC6"/>
    <w:rsid w:val="00C70EDC"/>
    <w:rsid w:val="00C764F2"/>
    <w:rsid w:val="00C813F2"/>
    <w:rsid w:val="00C81BB6"/>
    <w:rsid w:val="00C82A2C"/>
    <w:rsid w:val="00C84F72"/>
    <w:rsid w:val="00C86606"/>
    <w:rsid w:val="00C876EB"/>
    <w:rsid w:val="00C91818"/>
    <w:rsid w:val="00C927A9"/>
    <w:rsid w:val="00C9376C"/>
    <w:rsid w:val="00CA4B2D"/>
    <w:rsid w:val="00CA7ADC"/>
    <w:rsid w:val="00CA7BB4"/>
    <w:rsid w:val="00CB1037"/>
    <w:rsid w:val="00CB1C2C"/>
    <w:rsid w:val="00CB5FC3"/>
    <w:rsid w:val="00CC4924"/>
    <w:rsid w:val="00CC56D6"/>
    <w:rsid w:val="00CD0997"/>
    <w:rsid w:val="00CD14A7"/>
    <w:rsid w:val="00CD6249"/>
    <w:rsid w:val="00CD7576"/>
    <w:rsid w:val="00CE0580"/>
    <w:rsid w:val="00CE403E"/>
    <w:rsid w:val="00CE4333"/>
    <w:rsid w:val="00CE7EA1"/>
    <w:rsid w:val="00CF1256"/>
    <w:rsid w:val="00CF4A49"/>
    <w:rsid w:val="00CF4D69"/>
    <w:rsid w:val="00D01659"/>
    <w:rsid w:val="00D02A81"/>
    <w:rsid w:val="00D06F6E"/>
    <w:rsid w:val="00D100E7"/>
    <w:rsid w:val="00D1224F"/>
    <w:rsid w:val="00D12BC5"/>
    <w:rsid w:val="00D2056B"/>
    <w:rsid w:val="00D2204B"/>
    <w:rsid w:val="00D24530"/>
    <w:rsid w:val="00D24C94"/>
    <w:rsid w:val="00D2659F"/>
    <w:rsid w:val="00D32738"/>
    <w:rsid w:val="00D32AB3"/>
    <w:rsid w:val="00D33131"/>
    <w:rsid w:val="00D421CF"/>
    <w:rsid w:val="00D4221E"/>
    <w:rsid w:val="00D529D1"/>
    <w:rsid w:val="00D52AA4"/>
    <w:rsid w:val="00D54AD6"/>
    <w:rsid w:val="00D55A17"/>
    <w:rsid w:val="00D560F9"/>
    <w:rsid w:val="00D5664B"/>
    <w:rsid w:val="00D60D21"/>
    <w:rsid w:val="00D6225B"/>
    <w:rsid w:val="00D6575A"/>
    <w:rsid w:val="00D65BDA"/>
    <w:rsid w:val="00D738B3"/>
    <w:rsid w:val="00D761D8"/>
    <w:rsid w:val="00D76304"/>
    <w:rsid w:val="00D8090F"/>
    <w:rsid w:val="00D80D0E"/>
    <w:rsid w:val="00D826D8"/>
    <w:rsid w:val="00D838B7"/>
    <w:rsid w:val="00D84181"/>
    <w:rsid w:val="00D87B2F"/>
    <w:rsid w:val="00D901A5"/>
    <w:rsid w:val="00D9123C"/>
    <w:rsid w:val="00D94C2A"/>
    <w:rsid w:val="00D96A17"/>
    <w:rsid w:val="00D975A6"/>
    <w:rsid w:val="00DA20F2"/>
    <w:rsid w:val="00DA4557"/>
    <w:rsid w:val="00DA56FC"/>
    <w:rsid w:val="00DA5928"/>
    <w:rsid w:val="00DA65A5"/>
    <w:rsid w:val="00DA7BF9"/>
    <w:rsid w:val="00DB42BE"/>
    <w:rsid w:val="00DB53F0"/>
    <w:rsid w:val="00DB60FB"/>
    <w:rsid w:val="00DC00EE"/>
    <w:rsid w:val="00DC2526"/>
    <w:rsid w:val="00DC4BDD"/>
    <w:rsid w:val="00DD1658"/>
    <w:rsid w:val="00DD34B6"/>
    <w:rsid w:val="00DD56F7"/>
    <w:rsid w:val="00DD6831"/>
    <w:rsid w:val="00DD79A9"/>
    <w:rsid w:val="00DD7B90"/>
    <w:rsid w:val="00DD7C08"/>
    <w:rsid w:val="00DE22FC"/>
    <w:rsid w:val="00DE3E0E"/>
    <w:rsid w:val="00DE41EF"/>
    <w:rsid w:val="00DE5A49"/>
    <w:rsid w:val="00DE6866"/>
    <w:rsid w:val="00DE7CF2"/>
    <w:rsid w:val="00DF0AFE"/>
    <w:rsid w:val="00DF1BF4"/>
    <w:rsid w:val="00DF4E62"/>
    <w:rsid w:val="00DF5A9F"/>
    <w:rsid w:val="00DF6135"/>
    <w:rsid w:val="00E010B7"/>
    <w:rsid w:val="00E01219"/>
    <w:rsid w:val="00E01734"/>
    <w:rsid w:val="00E02D1C"/>
    <w:rsid w:val="00E03C20"/>
    <w:rsid w:val="00E10DD9"/>
    <w:rsid w:val="00E150FE"/>
    <w:rsid w:val="00E15D7E"/>
    <w:rsid w:val="00E21FAB"/>
    <w:rsid w:val="00E23949"/>
    <w:rsid w:val="00E240B7"/>
    <w:rsid w:val="00E24B23"/>
    <w:rsid w:val="00E24C52"/>
    <w:rsid w:val="00E26D1B"/>
    <w:rsid w:val="00E30D1E"/>
    <w:rsid w:val="00E324C0"/>
    <w:rsid w:val="00E350EA"/>
    <w:rsid w:val="00E3595B"/>
    <w:rsid w:val="00E36F08"/>
    <w:rsid w:val="00E37E85"/>
    <w:rsid w:val="00E41023"/>
    <w:rsid w:val="00E41324"/>
    <w:rsid w:val="00E415C0"/>
    <w:rsid w:val="00E42D75"/>
    <w:rsid w:val="00E43515"/>
    <w:rsid w:val="00E43F09"/>
    <w:rsid w:val="00E50400"/>
    <w:rsid w:val="00E50588"/>
    <w:rsid w:val="00E51E9C"/>
    <w:rsid w:val="00E5374B"/>
    <w:rsid w:val="00E5418E"/>
    <w:rsid w:val="00E54F60"/>
    <w:rsid w:val="00E62A61"/>
    <w:rsid w:val="00E62B1D"/>
    <w:rsid w:val="00E70AA2"/>
    <w:rsid w:val="00E71822"/>
    <w:rsid w:val="00E71BAE"/>
    <w:rsid w:val="00E728B6"/>
    <w:rsid w:val="00E738D4"/>
    <w:rsid w:val="00E75836"/>
    <w:rsid w:val="00E80928"/>
    <w:rsid w:val="00E82D27"/>
    <w:rsid w:val="00E834BA"/>
    <w:rsid w:val="00E84251"/>
    <w:rsid w:val="00E8459A"/>
    <w:rsid w:val="00E85388"/>
    <w:rsid w:val="00E879CF"/>
    <w:rsid w:val="00E900A8"/>
    <w:rsid w:val="00E922EF"/>
    <w:rsid w:val="00E93EFD"/>
    <w:rsid w:val="00E951CD"/>
    <w:rsid w:val="00EA04F9"/>
    <w:rsid w:val="00EA173F"/>
    <w:rsid w:val="00EA2A5A"/>
    <w:rsid w:val="00EA613D"/>
    <w:rsid w:val="00EB35E1"/>
    <w:rsid w:val="00EB4A63"/>
    <w:rsid w:val="00EB4B78"/>
    <w:rsid w:val="00EB4E0A"/>
    <w:rsid w:val="00EB6FCB"/>
    <w:rsid w:val="00EB70F6"/>
    <w:rsid w:val="00EC0E0B"/>
    <w:rsid w:val="00EC294F"/>
    <w:rsid w:val="00EC36E3"/>
    <w:rsid w:val="00EC68C2"/>
    <w:rsid w:val="00EC6A80"/>
    <w:rsid w:val="00EC7187"/>
    <w:rsid w:val="00EC7F3A"/>
    <w:rsid w:val="00ED09FE"/>
    <w:rsid w:val="00ED0BF7"/>
    <w:rsid w:val="00ED26A7"/>
    <w:rsid w:val="00EE1840"/>
    <w:rsid w:val="00EE310B"/>
    <w:rsid w:val="00EE3848"/>
    <w:rsid w:val="00EE394D"/>
    <w:rsid w:val="00EF127D"/>
    <w:rsid w:val="00EF1EB4"/>
    <w:rsid w:val="00EF326C"/>
    <w:rsid w:val="00EF4D3A"/>
    <w:rsid w:val="00EF4D7B"/>
    <w:rsid w:val="00EF5B54"/>
    <w:rsid w:val="00F002E1"/>
    <w:rsid w:val="00F01108"/>
    <w:rsid w:val="00F028E2"/>
    <w:rsid w:val="00F04AD4"/>
    <w:rsid w:val="00F06751"/>
    <w:rsid w:val="00F139B3"/>
    <w:rsid w:val="00F1583F"/>
    <w:rsid w:val="00F20135"/>
    <w:rsid w:val="00F272BC"/>
    <w:rsid w:val="00F27657"/>
    <w:rsid w:val="00F31307"/>
    <w:rsid w:val="00F338A5"/>
    <w:rsid w:val="00F355E2"/>
    <w:rsid w:val="00F3620C"/>
    <w:rsid w:val="00F37738"/>
    <w:rsid w:val="00F37AAE"/>
    <w:rsid w:val="00F41D5C"/>
    <w:rsid w:val="00F42F1E"/>
    <w:rsid w:val="00F44959"/>
    <w:rsid w:val="00F44B3F"/>
    <w:rsid w:val="00F45C9C"/>
    <w:rsid w:val="00F47A6D"/>
    <w:rsid w:val="00F47F6F"/>
    <w:rsid w:val="00F51285"/>
    <w:rsid w:val="00F5141F"/>
    <w:rsid w:val="00F56BCD"/>
    <w:rsid w:val="00F6098F"/>
    <w:rsid w:val="00F653E2"/>
    <w:rsid w:val="00F65C30"/>
    <w:rsid w:val="00F66E4C"/>
    <w:rsid w:val="00F73DEC"/>
    <w:rsid w:val="00F74502"/>
    <w:rsid w:val="00F74D66"/>
    <w:rsid w:val="00F7673C"/>
    <w:rsid w:val="00F7797F"/>
    <w:rsid w:val="00F80F17"/>
    <w:rsid w:val="00F83BDF"/>
    <w:rsid w:val="00F841F2"/>
    <w:rsid w:val="00F87336"/>
    <w:rsid w:val="00F87CB2"/>
    <w:rsid w:val="00F9196B"/>
    <w:rsid w:val="00F9327D"/>
    <w:rsid w:val="00F93AD3"/>
    <w:rsid w:val="00F96E9C"/>
    <w:rsid w:val="00FA268D"/>
    <w:rsid w:val="00FA7779"/>
    <w:rsid w:val="00FB214D"/>
    <w:rsid w:val="00FB4554"/>
    <w:rsid w:val="00FB54B6"/>
    <w:rsid w:val="00FB67CF"/>
    <w:rsid w:val="00FB7B64"/>
    <w:rsid w:val="00FC4B50"/>
    <w:rsid w:val="00FC61C2"/>
    <w:rsid w:val="00FC66BB"/>
    <w:rsid w:val="00FC798E"/>
    <w:rsid w:val="00FD2290"/>
    <w:rsid w:val="00FD6630"/>
    <w:rsid w:val="00FD6B84"/>
    <w:rsid w:val="00FD738E"/>
    <w:rsid w:val="00FE0A2F"/>
    <w:rsid w:val="00FE2B6A"/>
    <w:rsid w:val="00FE2E00"/>
    <w:rsid w:val="00FE2ED3"/>
    <w:rsid w:val="00FE521A"/>
    <w:rsid w:val="00FF0D8F"/>
    <w:rsid w:val="00FF174E"/>
    <w:rsid w:val="00FF27BF"/>
    <w:rsid w:val="00FF3E63"/>
    <w:rsid w:val="00FF63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D5CC9"/>
  <w15:chartTrackingRefBased/>
  <w15:docId w15:val="{D3C96019-CCD9-4146-AE88-2DDDDA077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E7CF2"/>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5377A4"/>
    <w:pPr>
      <w:keepNext/>
      <w:spacing w:before="240" w:after="60"/>
      <w:outlineLvl w:val="0"/>
    </w:pPr>
    <w:rPr>
      <w:rFonts w:ascii="Arial" w:hAnsi="Arial"/>
      <w:b/>
      <w:kern w:val="28"/>
      <w:sz w:val="28"/>
    </w:rPr>
  </w:style>
  <w:style w:type="paragraph" w:styleId="Nadpis2">
    <w:name w:val="heading 2"/>
    <w:basedOn w:val="Normln"/>
    <w:next w:val="Normln"/>
    <w:link w:val="Nadpis2Char"/>
    <w:uiPriority w:val="9"/>
    <w:semiHidden/>
    <w:unhideWhenUsed/>
    <w:qFormat/>
    <w:rsid w:val="005377A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5377A4"/>
    <w:rPr>
      <w:rFonts w:ascii="Arial" w:eastAsia="Times New Roman" w:hAnsi="Arial" w:cs="Times New Roman"/>
      <w:b/>
      <w:kern w:val="28"/>
      <w:sz w:val="28"/>
      <w:szCs w:val="20"/>
      <w:lang w:eastAsia="cs-CZ"/>
    </w:rPr>
  </w:style>
  <w:style w:type="paragraph" w:customStyle="1" w:styleId="Poznpodarou">
    <w:name w:val="Pozn. pod čarou"/>
    <w:rsid w:val="005377A4"/>
    <w:pPr>
      <w:keepNext/>
      <w:keepLines/>
      <w:spacing w:after="0" w:line="240" w:lineRule="auto"/>
      <w:jc w:val="both"/>
    </w:pPr>
    <w:rPr>
      <w:rFonts w:ascii="Arial" w:eastAsia="Times New Roman" w:hAnsi="Arial" w:cs="Times New Roman"/>
      <w:sz w:val="16"/>
      <w:szCs w:val="20"/>
      <w:lang w:val="en-GB" w:eastAsia="cs-CZ"/>
    </w:rPr>
  </w:style>
  <w:style w:type="paragraph" w:customStyle="1" w:styleId="Kapitola">
    <w:name w:val="Kapitola"/>
    <w:next w:val="Normln"/>
    <w:rsid w:val="005377A4"/>
    <w:pPr>
      <w:keepNext/>
      <w:numPr>
        <w:numId w:val="1"/>
      </w:numPr>
      <w:spacing w:before="240" w:after="120" w:line="240" w:lineRule="auto"/>
      <w:jc w:val="center"/>
      <w:outlineLvl w:val="1"/>
    </w:pPr>
    <w:rPr>
      <w:rFonts w:ascii="Times New Roman" w:eastAsia="Times New Roman" w:hAnsi="Times New Roman" w:cs="Times New Roman"/>
      <w:b/>
      <w:sz w:val="24"/>
      <w:szCs w:val="20"/>
      <w:lang w:eastAsia="cs-CZ"/>
    </w:rPr>
  </w:style>
  <w:style w:type="paragraph" w:customStyle="1" w:styleId="Nadpisplohy">
    <w:name w:val="Nadpis přílohy"/>
    <w:next w:val="Kapitola"/>
    <w:rsid w:val="005377A4"/>
    <w:pPr>
      <w:spacing w:after="0" w:line="240" w:lineRule="auto"/>
      <w:jc w:val="center"/>
      <w:outlineLvl w:val="2"/>
    </w:pPr>
    <w:rPr>
      <w:rFonts w:ascii="Times New Roman" w:eastAsia="Times New Roman" w:hAnsi="Times New Roman" w:cs="Times New Roman"/>
      <w:b/>
      <w:sz w:val="24"/>
      <w:szCs w:val="20"/>
      <w:lang w:eastAsia="cs-CZ"/>
    </w:rPr>
  </w:style>
  <w:style w:type="paragraph" w:customStyle="1" w:styleId="Podbod">
    <w:name w:val="Podbod"/>
    <w:basedOn w:val="Nadpis2"/>
    <w:next w:val="Normln"/>
    <w:rsid w:val="005377A4"/>
    <w:pPr>
      <w:keepLines w:val="0"/>
      <w:numPr>
        <w:ilvl w:val="2"/>
        <w:numId w:val="1"/>
      </w:numPr>
      <w:tabs>
        <w:tab w:val="clear" w:pos="720"/>
        <w:tab w:val="num" w:pos="360"/>
      </w:tabs>
      <w:spacing w:before="120"/>
      <w:ind w:left="0" w:firstLine="0"/>
    </w:pPr>
    <w:rPr>
      <w:rFonts w:ascii="Times New Roman" w:eastAsia="Times New Roman" w:hAnsi="Times New Roman" w:cs="Times New Roman"/>
      <w:color w:val="auto"/>
      <w:sz w:val="24"/>
      <w:szCs w:val="20"/>
    </w:rPr>
  </w:style>
  <w:style w:type="paragraph" w:styleId="Zkladntext">
    <w:name w:val="Body Text"/>
    <w:basedOn w:val="Normln"/>
    <w:link w:val="ZkladntextChar1"/>
    <w:rsid w:val="005377A4"/>
    <w:pPr>
      <w:jc w:val="both"/>
    </w:pPr>
    <w:rPr>
      <w:sz w:val="24"/>
    </w:rPr>
  </w:style>
  <w:style w:type="character" w:customStyle="1" w:styleId="ZkladntextChar">
    <w:name w:val="Základní text Char"/>
    <w:basedOn w:val="Standardnpsmoodstavce"/>
    <w:uiPriority w:val="99"/>
    <w:semiHidden/>
    <w:rsid w:val="005377A4"/>
    <w:rPr>
      <w:rFonts w:ascii="Times New Roman" w:eastAsia="Times New Roman" w:hAnsi="Times New Roman" w:cs="Times New Roman"/>
      <w:sz w:val="20"/>
      <w:szCs w:val="20"/>
      <w:lang w:eastAsia="cs-CZ"/>
    </w:rPr>
  </w:style>
  <w:style w:type="character" w:customStyle="1" w:styleId="ZkladntextChar1">
    <w:name w:val="Základní text Char1"/>
    <w:link w:val="Zkladntext"/>
    <w:rsid w:val="005377A4"/>
    <w:rPr>
      <w:rFonts w:ascii="Times New Roman" w:eastAsia="Times New Roman" w:hAnsi="Times New Roman" w:cs="Times New Roman"/>
      <w:sz w:val="24"/>
      <w:szCs w:val="20"/>
      <w:lang w:eastAsia="cs-CZ"/>
    </w:rPr>
  </w:style>
  <w:style w:type="paragraph" w:styleId="Textpoznpodarou">
    <w:name w:val="footnote text"/>
    <w:aliases w:val="footnote text"/>
    <w:basedOn w:val="Normln"/>
    <w:link w:val="TextpoznpodarouChar"/>
    <w:rsid w:val="005377A4"/>
  </w:style>
  <w:style w:type="character" w:customStyle="1" w:styleId="TextpoznpodarouChar">
    <w:name w:val="Text pozn. pod čarou Char"/>
    <w:aliases w:val="footnote text Char"/>
    <w:basedOn w:val="Standardnpsmoodstavce"/>
    <w:link w:val="Textpoznpodarou"/>
    <w:rsid w:val="005377A4"/>
    <w:rPr>
      <w:rFonts w:ascii="Times New Roman" w:eastAsia="Times New Roman" w:hAnsi="Times New Roman" w:cs="Times New Roman"/>
      <w:sz w:val="20"/>
      <w:szCs w:val="20"/>
      <w:lang w:eastAsia="cs-CZ"/>
    </w:rPr>
  </w:style>
  <w:style w:type="character" w:styleId="Znakapoznpodarou">
    <w:name w:val="footnote reference"/>
    <w:aliases w:val="Appel note de bas de p"/>
    <w:rsid w:val="005377A4"/>
    <w:rPr>
      <w:vertAlign w:val="superscript"/>
    </w:rPr>
  </w:style>
  <w:style w:type="paragraph" w:customStyle="1" w:styleId="Style2">
    <w:name w:val="Style 2"/>
    <w:basedOn w:val="Normln"/>
    <w:rsid w:val="005377A4"/>
    <w:pPr>
      <w:widowControl w:val="0"/>
      <w:autoSpaceDE w:val="0"/>
      <w:autoSpaceDN w:val="0"/>
      <w:ind w:left="252"/>
    </w:pPr>
    <w:rPr>
      <w:sz w:val="24"/>
      <w:szCs w:val="24"/>
    </w:rPr>
  </w:style>
  <w:style w:type="paragraph" w:customStyle="1" w:styleId="Tabulka">
    <w:name w:val="Tabulka"/>
    <w:rsid w:val="005377A4"/>
    <w:pPr>
      <w:spacing w:before="60" w:after="0" w:line="240" w:lineRule="auto"/>
      <w:ind w:left="204" w:hanging="204"/>
    </w:pPr>
    <w:rPr>
      <w:rFonts w:ascii="Times New Roman" w:eastAsia="Times New Roman" w:hAnsi="Times New Roman" w:cs="Times New Roman"/>
      <w:sz w:val="20"/>
      <w:szCs w:val="20"/>
      <w:lang w:eastAsia="cs-CZ"/>
    </w:rPr>
  </w:style>
  <w:style w:type="paragraph" w:customStyle="1" w:styleId="Text">
    <w:name w:val="Text"/>
    <w:basedOn w:val="Normln"/>
    <w:rsid w:val="005377A4"/>
    <w:pPr>
      <w:tabs>
        <w:tab w:val="num" w:pos="426"/>
      </w:tabs>
      <w:ind w:left="425"/>
      <w:jc w:val="both"/>
    </w:pPr>
    <w:rPr>
      <w:sz w:val="24"/>
    </w:rPr>
  </w:style>
  <w:style w:type="paragraph" w:customStyle="1" w:styleId="Odstavecseseznamem1">
    <w:name w:val="Odstavec se seznamem1"/>
    <w:basedOn w:val="Normln"/>
    <w:rsid w:val="005377A4"/>
    <w:pPr>
      <w:keepLines/>
      <w:spacing w:after="200" w:line="276" w:lineRule="auto"/>
      <w:ind w:firstLine="709"/>
      <w:jc w:val="both"/>
    </w:pPr>
    <w:rPr>
      <w:rFonts w:ascii="Arial" w:hAnsi="Arial" w:cs="Arial"/>
      <w:sz w:val="22"/>
      <w:szCs w:val="22"/>
      <w:lang w:eastAsia="en-US"/>
    </w:rPr>
  </w:style>
  <w:style w:type="paragraph" w:styleId="Zpat">
    <w:name w:val="footer"/>
    <w:basedOn w:val="Normln"/>
    <w:link w:val="ZpatChar"/>
    <w:rsid w:val="005377A4"/>
    <w:pPr>
      <w:tabs>
        <w:tab w:val="center" w:pos="4536"/>
        <w:tab w:val="right" w:pos="9072"/>
      </w:tabs>
    </w:pPr>
  </w:style>
  <w:style w:type="character" w:customStyle="1" w:styleId="ZpatChar">
    <w:name w:val="Zápatí Char"/>
    <w:basedOn w:val="Standardnpsmoodstavce"/>
    <w:link w:val="Zpat"/>
    <w:rsid w:val="005377A4"/>
    <w:rPr>
      <w:rFonts w:ascii="Times New Roman" w:eastAsia="Times New Roman" w:hAnsi="Times New Roman" w:cs="Times New Roman"/>
      <w:sz w:val="20"/>
      <w:szCs w:val="20"/>
      <w:lang w:eastAsia="cs-CZ"/>
    </w:rPr>
  </w:style>
  <w:style w:type="character" w:styleId="slostrnky">
    <w:name w:val="page number"/>
    <w:basedOn w:val="Standardnpsmoodstavce"/>
    <w:rsid w:val="005377A4"/>
  </w:style>
  <w:style w:type="character" w:customStyle="1" w:styleId="Nadpis2Char">
    <w:name w:val="Nadpis 2 Char"/>
    <w:basedOn w:val="Standardnpsmoodstavce"/>
    <w:link w:val="Nadpis2"/>
    <w:uiPriority w:val="9"/>
    <w:semiHidden/>
    <w:rsid w:val="005377A4"/>
    <w:rPr>
      <w:rFonts w:asciiTheme="majorHAnsi" w:eastAsiaTheme="majorEastAsia" w:hAnsiTheme="majorHAnsi" w:cstheme="majorBidi"/>
      <w:color w:val="2E74B5" w:themeColor="accent1" w:themeShade="BF"/>
      <w:sz w:val="26"/>
      <w:szCs w:val="26"/>
      <w:lang w:eastAsia="cs-CZ"/>
    </w:rPr>
  </w:style>
  <w:style w:type="paragraph" w:customStyle="1" w:styleId="Textpsmene">
    <w:name w:val="Text písmene"/>
    <w:basedOn w:val="Normln"/>
    <w:next w:val="Normln"/>
    <w:semiHidden/>
    <w:pPr>
      <w:autoSpaceDE w:val="0"/>
      <w:autoSpaceDN w:val="0"/>
      <w:adjustRightInd w:val="0"/>
    </w:pPr>
    <w:rPr>
      <w:sz w:val="24"/>
      <w:szCs w:val="24"/>
    </w:rPr>
  </w:style>
  <w:style w:type="paragraph" w:styleId="Zhlav">
    <w:name w:val="header"/>
    <w:basedOn w:val="Normln"/>
    <w:link w:val="ZhlavChar"/>
    <w:uiPriority w:val="99"/>
    <w:unhideWhenUsed/>
    <w:rsid w:val="004938E8"/>
    <w:pPr>
      <w:tabs>
        <w:tab w:val="center" w:pos="4536"/>
        <w:tab w:val="right" w:pos="9072"/>
      </w:tabs>
    </w:pPr>
  </w:style>
  <w:style w:type="character" w:customStyle="1" w:styleId="ZhlavChar">
    <w:name w:val="Záhlaví Char"/>
    <w:basedOn w:val="Standardnpsmoodstavce"/>
    <w:link w:val="Zhlav"/>
    <w:uiPriority w:val="99"/>
    <w:rsid w:val="004938E8"/>
    <w:rPr>
      <w:rFonts w:ascii="Times New Roman" w:eastAsia="Times New Roman" w:hAnsi="Times New Roman" w:cs="Times New Roman"/>
      <w:sz w:val="20"/>
      <w:szCs w:val="20"/>
      <w:lang w:eastAsia="cs-CZ"/>
    </w:rPr>
  </w:style>
  <w:style w:type="paragraph" w:styleId="Revize">
    <w:name w:val="Revision"/>
    <w:hidden/>
    <w:uiPriority w:val="99"/>
    <w:semiHidden/>
    <w:rsid w:val="00DE6866"/>
    <w:pPr>
      <w:spacing w:after="0" w:line="240" w:lineRule="auto"/>
    </w:pPr>
    <w:rPr>
      <w:rFonts w:ascii="Times New Roman" w:eastAsia="Times New Roman" w:hAnsi="Times New Roman" w:cs="Times New Roman"/>
      <w:sz w:val="20"/>
      <w:szCs w:val="20"/>
      <w:lang w:eastAsia="cs-CZ"/>
    </w:rPr>
  </w:style>
  <w:style w:type="character" w:styleId="Hypertextovodkaz">
    <w:name w:val="Hyperlink"/>
    <w:basedOn w:val="Standardnpsmoodstavce"/>
    <w:uiPriority w:val="99"/>
    <w:unhideWhenUsed/>
    <w:rsid w:val="009053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&#65279;<?xml version="1.0" encoding="utf-8"?><Relationships xmlns="http://schemas.openxmlformats.org/package/2006/relationships"><Relationship Id="idRel1" Type="http://schemas.openxmlformats.org/package/2006/relationships/digital-signature/signature" Target="sig1.xml" TargetMode="Internal"/></Relationships>
</file>

<file path=_xmlsignatures/sig1.xml><?xml version="1.0" encoding="utf-8"?>
<ds:Signature xmlns:ds="http://www.w3.org/2000/09/xmldsig#" Id="idSignature1">
  <ds:SignedInfo>
    <ds:CanonicalizationMethod Algorithm="http://www.w3.org/TR/2001/REC-xml-c14n-20010315"/>
    <ds:SignatureMethod Algorithm="http://www.w3.org/2000/09/xmldsig#rsa-sha1"/>
    <ds:Reference Type="http://www.w3.org/2000/09/xmldsig#Object" URI="#idPackageObject">
      <ds:DigestMethod Algorithm="http://www.w3.org/2000/09/xmldsig#sha1"/>
      <ds:DigestValue>MSCqdRLli+m6A7pMQpTTU8GxM1Q=</ds:DigestValue>
    </ds:Reference>
    <ds:Reference Type="http://www.w3.org/2000/09/xmldsig#Object" URI="#idOfficeObject">
      <ds:DigestMethod Algorithm="http://www.w3.org/2000/09/xmldsig#sha1"/>
      <ds:DigestValue>jX4sI0B/B9rL37HB17LI1JqmRdc=</ds:DigestValue>
    </ds:Reference>
    <ds:Reference Type="http://uri.etsi.org/01903#SignedProperties" URI="#SignedProperties-1753051751">
      <ds:DigestMethod Algorithm="http://www.w3.org/2000/09/xmldsig#sha1"/>
      <ds:DigestValue>AUDvvxD3lI2HjQOVgRg79eOUMeI=</ds:DigestValue>
    </ds:Reference>
  </ds:SignedInfo>
  <ds:SignatureValue>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</ds:SignatureValue>
  <ds:KeyInfo>
    <ds:KeyValue>
      <ds:RSAKeyValue>
        <ds:Modulus>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</ds:Modulus>
        <ds:Exponent>AQAB</ds:Exponent>
      </ds:RSAKeyValue>
    </ds:KeyValue>
    <ds:X509Data>
      <ds:X509Certificate>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</ds:X509Certificate>
    </ds:X509Data>
  </ds:KeyInfo>
  <ds:Object>
    <xades:QualifyingProperties xmlns:xades="http://uri.etsi.org/01903/v1.3.2#" Target="#idSignature1">
      <xades:SignedProperties Id="SignedProperties-1753051751">
        <xades:SignedSignatureProperties>
          <xades:SigningTime>2026-11-03T12:00:28.806Z</xades:SigningTime>
          <xades:SigningCertificate>
            <xades:Cert>
              <xades:CertDigest>
                <ds:DigestMethod Algorithm="http://www.w3.org/2000/09/xmldsig#sha1"/>
                <ds:DigestValue>PJQgDypV1VzjMXSKci3SGtDXHPM=</ds:DigestValue>
              </xades:CertDigest>
              <xades:IssuerSerial>
                <ds:X509IssuerName>CN=PostSignum Qualified CA 4, O=Česká pošta\, s.p., 2.5.4.97=#130E4E5452435A2D3437313134393833, C=CZ</ds:X509IssuerName>
                <ds:X509SerialNumber>24184727</ds:X509SerialNumber>
              </xades:IssuerSerial>
            </xades:Cert>
            <xades:Cert>
              <xades:CertDigest>
                <ds:DigestMethod Algorithm="http://www.w3.org/2000/09/xmldsig#sha1"/>
                <ds:DigestValue>QKjvtGgWjv0gpIY0SsiZ8DH7YZc=</ds:DigestValue>
              </xades:CertDigest>
              <xades:IssuerSerial>
                <ds:X509IssuerName>CN=PostSignum Root QCA 4, O=Česká pošta\, s.p., 2.5.4.97=#130E4E5452435A2D3437313134393833, C=CZ</ds:X509IssuerName>
                <ds:X509SerialNumber>4113</ds:X509SerialNumber>
              </xades:IssuerSerial>
            </xades:Cert>
            <xades:Cert>
              <xades:CertDigest>
                <ds:DigestMethod Algorithm="http://www.w3.org/2000/09/xmldsig#sha1"/>
                <ds:DigestValue>qkDSV5uoJCTNJ3GbHWsfNXFzgJk=</ds:DigestValue>
              </xades:CertDigest>
              <xades:IssuerSerial>
                <ds:X509IssuerName>CN=PostSignum Root QCA 4, O=Česká pošta\, s.p., 2.5.4.97=#130E4E5452435A2D3437313134393833, C=CZ</ds:X509IssuerName>
                <ds:X509SerialNumber>4000</ds:X509SerialNumber>
              </xades:IssuerSerial>
            </xades:Cert>
          </xades:SigningCertificate>
        </xades:SignedSignatureProperties>
      </xades:SignedProperties>
    </xades:QualifyingProperties>
  </ds:Object>
  <ds:Object Id="idPackageObject">
    <ds:Manifest>
      <ds:Reference URI="/_rels/.rels?ContentType=application/vnd.openxmlformats-package.relationships+xml">
        <ds:Transforms>
          <ds:Transform Algorithm="http://schemas.openxmlformats.org/package/2006/RelationshipTransform">
            <RelationshipReference xmlns="http://schemas.openxmlformats.org/package/2006/digital-signature" SourceId="rId1"/>
            <RelationshipReference xmlns="http://schemas.openxmlformats.org/package/2006/digital-signature" SourceId="rId4"/>
          </ds:Transform>
          <ds:Transform Algorithm="http://www.w3.org/TR/2001/REC-xml-c14n-20010315"/>
        </ds:Transforms>
        <ds:DigestMethod Algorithm="http://www.w3.org/2000/09/xmldsig#sha1"/>
        <ds:DigestValue>6vF4imC/591krHhCiMuI7giv77w=</ds:DigestValue>
      </ds:Reference>
      <ds:Reference URI="/word/_rels/document.xml.rels?ContentType=application/vnd.openxmlformats-package.relationships+xml">
        <ds:Transforms>
          <ds:Transform Algorithm="http://schemas.openxmlformats.org/package/2006/RelationshipTransform">
            <RelationshipReference xmlns="http://schemas.openxmlformats.org/package/2006/digital-signature" SourceId="rId8"/>
            <RelationshipReference xmlns="http://schemas.openxmlformats.org/package/2006/digital-signature" SourceId="rId13"/>
            <RelationshipReference xmlns="http://schemas.openxmlformats.org/package/2006/digital-signature" SourceId="rId3"/>
            <RelationshipReference xmlns="http://schemas.openxmlformats.org/package/2006/digital-signature" SourceId="rId7"/>
            <RelationshipReference xmlns="http://schemas.openxmlformats.org/package/2006/digital-signature" SourceId="rId12"/>
            <RelationshipReference xmlns="http://schemas.openxmlformats.org/package/2006/digital-signature" SourceId="rId2"/>
            <RelationshipReference xmlns="http://schemas.openxmlformats.org/package/2006/digital-signature" SourceId="rId6"/>
            <RelationshipReference xmlns="http://schemas.openxmlformats.org/package/2006/digital-signature" SourceId="rId11"/>
            <RelationshipReference xmlns="http://schemas.openxmlformats.org/package/2006/digital-signature" SourceId="rId5"/>
            <RelationshipReference xmlns="http://schemas.openxmlformats.org/package/2006/digital-signature" SourceId="rId10"/>
            <RelationshipReference xmlns="http://schemas.openxmlformats.org/package/2006/digital-signature" SourceId="rId4"/>
            <RelationshipReference xmlns="http://schemas.openxmlformats.org/package/2006/digital-signature" SourceId="rId9"/>
          </ds:Transform>
          <ds:Transform Algorithm="http://www.w3.org/TR/2001/REC-xml-c14n-20010315"/>
        </ds:Transforms>
        <ds:DigestMethod Algorithm="http://www.w3.org/2000/09/xmldsig#sha1"/>
        <ds:DigestValue>nYHem9ig8d/pGDp9JkYtkY0WJZI=</ds:DigestValue>
      </ds:Reference>
      <ds:Reference URI="/word/document.xml?ContentType=application/vnd.openxmlformats-officedocument.wordprocessingml.document.main+xml">
        <ds:DigestMethod Algorithm="http://www.w3.org/2000/09/xmldsig#sha1"/>
        <ds:DigestValue>nsybmQLGwwBDAVeoRJrlMl0sa7Q=</ds:DigestValue>
      </ds:Reference>
      <ds:Reference URI="/docProps/custom.xml?ContentType=application/vnd.openxmlformats-officedocument.custom-properties+xml">
        <ds:DigestMethod Algorithm="http://www.w3.org/2000/09/xmldsig#sha1"/>
        <ds:DigestValue>r8A304XZLTjB5TbQ5Z+pON1oFLQ=</ds:DigestValue>
      </ds:Reference>
      <ds:Reference URI="/word/header1.xml?ContentType=application/vnd.openxmlformats-officedocument.wordprocessingml.header+xml">
        <ds:DigestMethod Algorithm="http://www.w3.org/2000/09/xmldsig#sha1"/>
        <ds:DigestValue>8P81nSTPKEjrPxwQyGk5EuWJJVI=</ds:DigestValue>
      </ds:Reference>
      <ds:Reference URI="/word/theme/theme1.xml?ContentType=application/vnd.openxmlformats-officedocument.theme+xml">
        <ds:DigestMethod Algorithm="http://www.w3.org/2000/09/xmldsig#sha1"/>
        <ds:DigestValue>u48B2W5A0TFC5RAPKrDFjTgGUlc=</ds:DigestValue>
      </ds:Reference>
      <ds:Reference URI="/word/styles.xml?ContentType=application/vnd.openxmlformats-officedocument.wordprocessingml.styles+xml">
        <ds:DigestMethod Algorithm="http://www.w3.org/2000/09/xmldsig#sha1"/>
        <ds:DigestValue>epWUbkyojUn8s5m68VGzg4x6KfE=</ds:DigestValue>
      </ds:Reference>
      <ds:Reference URI="/word/endnotes.xml?ContentType=application/vnd.openxmlformats-officedocument.wordprocessingml.endnotes+xml">
        <ds:DigestMethod Algorithm="http://www.w3.org/2000/09/xmldsig#sha1"/>
        <ds:DigestValue>JRhe0TEp6p0xVbHW8TM2QKS1YrI=</ds:DigestValue>
      </ds:Reference>
      <ds:Reference URI="/word/people.xml?ContentType=application/vnd.openxmlformats-officedocument.wordprocessingml.people+xml">
        <ds:DigestMethod Algorithm="http://www.w3.org/2000/09/xmldsig#sha1"/>
        <ds:DigestValue>pG2iLW4lYJRcs5Cz4Nfs0pdrkRA=</ds:DigestValue>
      </ds:Reference>
      <ds:Reference URI="/word/numbering.xml?ContentType=application/vnd.openxmlformats-officedocument.wordprocessingml.numbering+xml">
        <ds:DigestMethod Algorithm="http://www.w3.org/2000/09/xmldsig#sha1"/>
        <ds:DigestValue>mmoS+X6XyolsN2PwSemV+sQGChQ=</ds:DigestValue>
      </ds:Reference>
      <ds:Reference URI="/word/footnotes.xml?ContentType=application/vnd.openxmlformats-officedocument.wordprocessingml.footnotes+xml">
        <ds:DigestMethod Algorithm="http://www.w3.org/2000/09/xmldsig#sha1"/>
        <ds:DigestValue>kMXzkg53jPjPsKMoQ2rueVjEPWA=</ds:DigestValue>
      </ds:Reference>
      <ds:Reference URI="/word/fontTable.xml?ContentType=application/vnd.openxmlformats-officedocument.wordprocessingml.fontTable+xml">
        <ds:DigestMethod Algorithm="http://www.w3.org/2000/09/xmldsig#sha1"/>
        <ds:DigestValue>PIuQZg2qM+VUE5Of0nGscZF8sUk=</ds:DigestValue>
      </ds:Reference>
      <ds:Reference URI="/word/webSettings.xml?ContentType=application/vnd.openxmlformats-officedocument.wordprocessingml.webSettings+xml">
        <ds:DigestMethod Algorithm="http://www.w3.org/2000/09/xmldsig#sha1"/>
        <ds:DigestValue>UOx6hWtHlrgA30swCduDKOHZC4U=</ds:DigestValue>
      </ds:Reference>
      <ds:Reference URI="/word/footer2.xml?ContentType=application/vnd.openxmlformats-officedocument.wordprocessingml.footer+xml">
        <ds:DigestMethod Algorithm="http://www.w3.org/2000/09/xmldsig#sha1"/>
        <ds:DigestValue>HAdjYjM6CA5IdsORbDymKghiXG0=</ds:DigestValue>
      </ds:Reference>
      <ds:Reference URI="/word/settings.xml?ContentType=application/vnd.openxmlformats-officedocument.wordprocessingml.settings+xml">
        <ds:DigestMethod Algorithm="http://www.w3.org/2000/09/xmldsig#sha1"/>
        <ds:DigestValue>6QRkxOUlLW07baORRDgE2YQ4if8=</ds:DigestValue>
      </ds:Reference>
      <ds:Reference URI="/word/footer1.xml?ContentType=application/vnd.openxmlformats-officedocument.wordprocessingml.footer+xml">
        <ds:DigestMethod Algorithm="http://www.w3.org/2000/09/xmldsig#sha1"/>
        <ds:DigestValue>3qgmKNh3MvZmKFQiAKp9d0a+feI=</ds:DigestValue>
      </ds:Reference>
    </ds:Manifest>
    <ds:SignatureProperties>
      <ds:SignatureProperty Id="idSignatureTime" Target="#idSignature1">
        <SignatureTime xmlns="http://schemas.openxmlformats.org/package/2006/digital-signature">
          <Format>YYYY-MM-DDThh:mm:ss.sTZD</Format>
          <Value>2026-11-03T12:00:28.8Z</Value>
        </SignatureTime>
      </ds:SignatureProperty>
    </ds:SignatureProperties>
  </ds:Object>
  <ds:Object Id="idOfficeObject">
    <ds:SignatureProperties>
      <ds:SignatureProperty Id="idOfficeV1Details" Target="#idSignature1">
        <SignatureInfoV1 xmlns="http://schemas.microsoft.com/office/2006/digsig">
          <ApplicationVersion>Signer 5.2.0.0429</ApplicationVersion>
          <ColorDepth>0</ColorDepth>
          <HorizontalResolution>0</HorizontalResolution>
          <Monitors>0</Monitors>
          <OfficeVersion/>
          <SetupID/>
          <SignatureComments/>
          <SignatureImage/>
          <SignatureProviderDetails>9</SignatureProviderDetails>
          <SignatureProviderId>{00000000-0000-0000-0000-000000000000}</SignatureProviderId>
          <SignatureProviderUrl/>
          <SignatureText/>
          <SignatureType>1</SignatureType>
          <VerticalResolution>0</VerticalResolution>
          <WindowsVersion/>
          <ManifestHashAlgorithm>http://www.w3.org/2000/09/xmldsig#sha1</ManifestHashAlgorithm>
        </SignatureInfoV1>
      </ds:SignatureProperty>
    </ds:SignatureProperties>
  </ds:Object>
</ds: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8BF08-EDE9-4021-B29C-E89EF2EE8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5418</Words>
  <Characters>31969</Characters>
  <Application>Microsoft Office Word</Application>
  <DocSecurity>0</DocSecurity>
  <Lines>266</Lines>
  <Paragraphs>74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ŠÍSTEK Pavel</dc:creator>
  <cp:keywords/>
  <dc:description/>
  <cp:lastModifiedBy>ČTÚ (RS)</cp:lastModifiedBy>
  <cp:revision>2</cp:revision>
  <cp:lastPrinted>2017-11-28T14:28:00Z</cp:lastPrinted>
  <dcterms:created xsi:type="dcterms:W3CDTF">2026-11-03T11:37:00Z</dcterms:created>
  <dcterms:modified xsi:type="dcterms:W3CDTF">2026-11-03T11:37:00Z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dbor">
    <vt:lpwstr/>
  </property>
  <property fmtid="{D5CDD505-2E9C-101B-9397-08002B2CF9AE}" pid="3" name="Bod jednání">
    <vt:lpwstr>2</vt:lpwstr>
  </property>
  <property fmtid="{D5CDD505-2E9C-101B-9397-08002B2CF9AE}" pid="4" name="Obsah">
    <vt:lpwstr>PVRS 18</vt:lpwstr>
  </property>
  <property fmtid="{D5CDD505-2E9C-101B-9397-08002B2CF9AE}" pid="5" name="ContentType">
    <vt:lpwstr>Dokument</vt:lpwstr>
  </property>
  <property fmtid="{D5CDD505-2E9C-101B-9397-08002B2CF9AE}" pid="6" name="Stav projednávání">
    <vt:lpwstr/>
  </property>
</Properties>
</file>